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4A2D87" w14:textId="77777777" w:rsidR="00BF1F96" w:rsidRPr="00B00A2E" w:rsidRDefault="00B00A2E" w:rsidP="00B00A2E">
      <w:pPr>
        <w:rPr>
          <w:b/>
          <w:sz w:val="24"/>
          <w:highlight w:val="yellow"/>
        </w:rPr>
      </w:pPr>
      <w:bookmarkStart w:id="0" w:name="_Toc177735152"/>
      <w:r>
        <w:rPr>
          <w:b/>
          <w:color w:val="234C5A"/>
          <w:sz w:val="28"/>
        </w:rPr>
        <w:br/>
      </w:r>
      <w:r>
        <w:rPr>
          <w:b/>
          <w:color w:val="234C5A"/>
          <w:sz w:val="28"/>
        </w:rPr>
        <w:br/>
      </w:r>
      <w:r>
        <w:rPr>
          <w:b/>
          <w:color w:val="234C5A"/>
          <w:sz w:val="28"/>
        </w:rPr>
        <w:br/>
      </w:r>
      <w:r>
        <w:rPr>
          <w:b/>
          <w:color w:val="234C5A"/>
          <w:sz w:val="28"/>
        </w:rPr>
        <w:br/>
      </w:r>
      <w:r>
        <w:rPr>
          <w:b/>
          <w:color w:val="234C5A"/>
          <w:sz w:val="28"/>
        </w:rPr>
        <w:br/>
      </w:r>
      <w:r>
        <w:rPr>
          <w:b/>
          <w:color w:val="234C5A"/>
          <w:sz w:val="28"/>
        </w:rPr>
        <w:br/>
      </w:r>
      <w:r>
        <w:rPr>
          <w:b/>
          <w:color w:val="234C5A"/>
          <w:sz w:val="28"/>
        </w:rPr>
        <w:br/>
      </w:r>
      <w:r>
        <w:rPr>
          <w:b/>
          <w:color w:val="234C5A"/>
          <w:sz w:val="28"/>
        </w:rPr>
        <w:br/>
      </w:r>
      <w:r>
        <w:rPr>
          <w:b/>
          <w:color w:val="234C5A"/>
          <w:sz w:val="28"/>
        </w:rPr>
        <w:br/>
      </w:r>
      <w:r>
        <w:rPr>
          <w:b/>
          <w:color w:val="234C5A"/>
          <w:sz w:val="28"/>
        </w:rPr>
        <w:br/>
      </w:r>
      <w:r>
        <w:rPr>
          <w:b/>
          <w:color w:val="234C5A"/>
          <w:sz w:val="28"/>
        </w:rPr>
        <w:br/>
      </w:r>
      <w:r>
        <w:rPr>
          <w:b/>
          <w:color w:val="234C5A"/>
          <w:sz w:val="28"/>
        </w:rPr>
        <w:br/>
      </w:r>
      <w:r>
        <w:rPr>
          <w:b/>
          <w:color w:val="234C5A"/>
          <w:sz w:val="28"/>
        </w:rPr>
        <w:br/>
      </w:r>
      <w:r>
        <w:rPr>
          <w:b/>
          <w:color w:val="234C5A"/>
          <w:sz w:val="28"/>
        </w:rPr>
        <w:br/>
      </w:r>
      <w:r>
        <w:rPr>
          <w:b/>
          <w:color w:val="234C5A"/>
          <w:sz w:val="28"/>
        </w:rPr>
        <w:br/>
      </w:r>
      <w:r w:rsidRPr="00B00A2E">
        <w:rPr>
          <w:b/>
          <w:color w:val="234C5A"/>
          <w:sz w:val="28"/>
        </w:rPr>
        <w:t>HORIZONS EDUCATION TRUST</w:t>
      </w:r>
      <w:bookmarkEnd w:id="0"/>
      <w:r>
        <w:rPr>
          <w:b/>
          <w:color w:val="234C5A"/>
          <w:sz w:val="28"/>
        </w:rPr>
        <w:br/>
      </w:r>
      <w:bookmarkStart w:id="1" w:name="_Toc177734027"/>
      <w:bookmarkStart w:id="2" w:name="_Toc177735153"/>
      <w:r>
        <w:rPr>
          <w:sz w:val="24"/>
          <w:highlight w:val="yellow"/>
        </w:rPr>
        <w:br/>
      </w:r>
      <w:bookmarkEnd w:id="1"/>
      <w:bookmarkEnd w:id="2"/>
      <w:r w:rsidR="00A46E62" w:rsidRPr="00A46E62">
        <w:rPr>
          <w:sz w:val="24"/>
        </w:rPr>
        <w:t>Accessibility Plan</w:t>
      </w:r>
    </w:p>
    <w:p w14:paraId="544A2D88" w14:textId="116CA48B" w:rsidR="00B00A2E" w:rsidRPr="00562279" w:rsidRDefault="00BF1F96" w:rsidP="00B00A2E">
      <w:pPr>
        <w:spacing w:line="360" w:lineRule="auto"/>
        <w:rPr>
          <w:b/>
          <w:bCs/>
          <w:sz w:val="24"/>
          <w:rPrChange w:id="3" w:author="Caroline Place" w:date="2025-01-20T15:52:00Z">
            <w:rPr>
              <w:b/>
              <w:sz w:val="24"/>
            </w:rPr>
          </w:rPrChange>
        </w:rPr>
      </w:pPr>
      <w:bookmarkStart w:id="4" w:name="_Toc177734028"/>
      <w:bookmarkStart w:id="5" w:name="_Toc177735154"/>
      <w:del w:id="6" w:author="Caroline Place" w:date="2025-01-20T15:52:00Z">
        <w:r w:rsidRPr="00562279" w:rsidDel="00562279">
          <w:rPr>
            <w:b/>
            <w:bCs/>
            <w:sz w:val="24"/>
            <w:rPrChange w:id="7" w:author="Caroline Place" w:date="2025-01-20T15:52:00Z">
              <w:rPr>
                <w:sz w:val="24"/>
                <w:highlight w:val="yellow"/>
              </w:rPr>
            </w:rPrChange>
          </w:rPr>
          <w:delText>(</w:delText>
        </w:r>
      </w:del>
      <w:ins w:id="8" w:author="Caroline Place" w:date="2025-01-20T15:02:00Z">
        <w:r w:rsidR="00E54E2E" w:rsidRPr="00562279">
          <w:rPr>
            <w:b/>
            <w:bCs/>
            <w:sz w:val="24"/>
            <w:rPrChange w:id="9" w:author="Caroline Place" w:date="2025-01-20T15:52:00Z">
              <w:rPr>
                <w:sz w:val="24"/>
                <w:highlight w:val="yellow"/>
              </w:rPr>
            </w:rPrChange>
          </w:rPr>
          <w:t>Prestley Wood Academy</w:t>
        </w:r>
      </w:ins>
      <w:del w:id="10" w:author="Caroline Place" w:date="2025-01-20T15:02:00Z">
        <w:r w:rsidR="00DF266C" w:rsidRPr="00562279" w:rsidDel="00E54E2E">
          <w:rPr>
            <w:b/>
            <w:bCs/>
            <w:sz w:val="24"/>
            <w:rPrChange w:id="11" w:author="Caroline Place" w:date="2025-01-20T15:52:00Z">
              <w:rPr>
                <w:sz w:val="24"/>
                <w:highlight w:val="yellow"/>
              </w:rPr>
            </w:rPrChange>
          </w:rPr>
          <w:delText>Academy</w:delText>
        </w:r>
        <w:r w:rsidRPr="00562279" w:rsidDel="00E54E2E">
          <w:rPr>
            <w:b/>
            <w:bCs/>
            <w:sz w:val="24"/>
            <w:rPrChange w:id="12" w:author="Caroline Place" w:date="2025-01-20T15:52:00Z">
              <w:rPr>
                <w:sz w:val="24"/>
                <w:highlight w:val="yellow"/>
              </w:rPr>
            </w:rPrChange>
          </w:rPr>
          <w:delText xml:space="preserve"> Name</w:delText>
        </w:r>
      </w:del>
      <w:del w:id="13" w:author="Caroline Place" w:date="2025-01-20T15:03:00Z">
        <w:r w:rsidRPr="00562279" w:rsidDel="00E54E2E">
          <w:rPr>
            <w:b/>
            <w:bCs/>
            <w:sz w:val="24"/>
            <w:rPrChange w:id="14" w:author="Caroline Place" w:date="2025-01-20T15:52:00Z">
              <w:rPr>
                <w:sz w:val="24"/>
                <w:highlight w:val="yellow"/>
              </w:rPr>
            </w:rPrChange>
          </w:rPr>
          <w:delText>)</w:delText>
        </w:r>
      </w:del>
      <w:bookmarkEnd w:id="4"/>
      <w:bookmarkEnd w:id="5"/>
    </w:p>
    <w:p w14:paraId="544A2D89" w14:textId="271D7760" w:rsidR="00B00A2E" w:rsidRPr="00562279" w:rsidRDefault="00B00A2E" w:rsidP="00B00A2E">
      <w:pPr>
        <w:spacing w:line="360" w:lineRule="auto"/>
        <w:rPr>
          <w:b/>
          <w:bCs/>
          <w:sz w:val="24"/>
          <w:rPrChange w:id="15" w:author="Caroline Place" w:date="2025-01-20T15:52:00Z">
            <w:rPr>
              <w:b/>
              <w:sz w:val="24"/>
            </w:rPr>
          </w:rPrChange>
        </w:rPr>
      </w:pPr>
      <w:del w:id="16" w:author="Caroline Place" w:date="2025-01-20T15:52:00Z">
        <w:r w:rsidRPr="00562279" w:rsidDel="00562279">
          <w:rPr>
            <w:b/>
            <w:bCs/>
            <w:sz w:val="24"/>
            <w:rPrChange w:id="17" w:author="Caroline Place" w:date="2025-01-20T15:52:00Z">
              <w:rPr>
                <w:sz w:val="24"/>
                <w:highlight w:val="yellow"/>
              </w:rPr>
            </w:rPrChange>
          </w:rPr>
          <w:delText>(</w:delText>
        </w:r>
      </w:del>
      <w:del w:id="18" w:author="Caroline Place" w:date="2025-01-20T15:03:00Z">
        <w:r w:rsidRPr="00562279" w:rsidDel="00E54E2E">
          <w:rPr>
            <w:b/>
            <w:bCs/>
            <w:sz w:val="24"/>
            <w:rPrChange w:id="19" w:author="Caroline Place" w:date="2025-01-20T15:52:00Z">
              <w:rPr>
                <w:sz w:val="24"/>
                <w:highlight w:val="yellow"/>
              </w:rPr>
            </w:rPrChange>
          </w:rPr>
          <w:delText>Policy Date</w:delText>
        </w:r>
      </w:del>
      <w:ins w:id="20" w:author="Caroline Place" w:date="2025-01-20T15:03:00Z">
        <w:r w:rsidR="00E54E2E" w:rsidRPr="00562279">
          <w:rPr>
            <w:b/>
            <w:bCs/>
            <w:sz w:val="24"/>
            <w:rPrChange w:id="21" w:author="Caroline Place" w:date="2025-01-20T15:52:00Z">
              <w:rPr>
                <w:sz w:val="24"/>
                <w:highlight w:val="yellow"/>
              </w:rPr>
            </w:rPrChange>
          </w:rPr>
          <w:t>January 25</w:t>
        </w:r>
      </w:ins>
      <w:del w:id="22" w:author="Caroline Place" w:date="2025-01-20T15:52:00Z">
        <w:r w:rsidRPr="00562279" w:rsidDel="00562279">
          <w:rPr>
            <w:b/>
            <w:bCs/>
            <w:sz w:val="24"/>
            <w:highlight w:val="yellow"/>
            <w:rPrChange w:id="23" w:author="Caroline Place" w:date="2025-01-20T15:52:00Z">
              <w:rPr>
                <w:sz w:val="24"/>
                <w:highlight w:val="yellow"/>
              </w:rPr>
            </w:rPrChange>
          </w:rPr>
          <w:delText>)</w:delText>
        </w:r>
      </w:del>
    </w:p>
    <w:p w14:paraId="544A2D8A" w14:textId="77777777" w:rsidR="00BF1F96" w:rsidRPr="00894440" w:rsidRDefault="00B00A2E" w:rsidP="00B00A2E">
      <w:pPr>
        <w:ind w:left="-426"/>
        <w:rPr>
          <w:b/>
          <w:sz w:val="16"/>
        </w:rPr>
      </w:pPr>
      <w:r>
        <w:rPr>
          <w:b/>
          <w:sz w:val="16"/>
        </w:rPr>
        <w:br/>
      </w:r>
      <w:r>
        <w:rPr>
          <w:b/>
          <w:sz w:val="16"/>
        </w:rPr>
        <w:br/>
      </w:r>
      <w:r w:rsidR="00894440" w:rsidRPr="00894440">
        <w:rPr>
          <w:b/>
          <w:sz w:val="16"/>
        </w:rPr>
        <w:t>POLICY ISSUE CONTROL</w:t>
      </w:r>
    </w:p>
    <w:tbl>
      <w:tblPr>
        <w:tblpPr w:leftFromText="180" w:rightFromText="180" w:vertAnchor="text" w:horzAnchor="margin" w:tblpXSpec="center" w:tblpY="109"/>
        <w:tblW w:w="100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7"/>
        <w:gridCol w:w="7496"/>
      </w:tblGrid>
      <w:tr w:rsidR="00BF1F96" w14:paraId="544A2D8D" w14:textId="77777777" w:rsidTr="00247075">
        <w:trPr>
          <w:trHeight w:val="699"/>
        </w:trPr>
        <w:tc>
          <w:tcPr>
            <w:tcW w:w="2547" w:type="dxa"/>
          </w:tcPr>
          <w:p w14:paraId="544A2D8B" w14:textId="77777777" w:rsidR="00BF1F96" w:rsidRPr="00A46E62" w:rsidRDefault="00894440" w:rsidP="00923F32">
            <w:pPr>
              <w:rPr>
                <w:b/>
                <w:sz w:val="14"/>
              </w:rPr>
            </w:pPr>
            <w:r w:rsidRPr="00A46E62">
              <w:rPr>
                <w:b/>
                <w:sz w:val="14"/>
              </w:rPr>
              <w:t>POLICY TYPE:</w:t>
            </w:r>
          </w:p>
        </w:tc>
        <w:tc>
          <w:tcPr>
            <w:tcW w:w="7496" w:type="dxa"/>
          </w:tcPr>
          <w:p w14:paraId="544A2D8C" w14:textId="77777777" w:rsidR="00BF1F96" w:rsidRPr="00A46E62" w:rsidRDefault="00AB37EB" w:rsidP="00A46E62">
            <w:pPr>
              <w:rPr>
                <w:sz w:val="14"/>
              </w:rPr>
            </w:pPr>
            <w:r w:rsidRPr="00A46E62">
              <w:rPr>
                <w:sz w:val="14"/>
              </w:rPr>
              <w:t xml:space="preserve">Statutory, </w:t>
            </w:r>
            <w:proofErr w:type="spellStart"/>
            <w:r w:rsidR="00A46E62" w:rsidRPr="00A46E62">
              <w:rPr>
                <w:sz w:val="14"/>
              </w:rPr>
              <w:t>HEdT</w:t>
            </w:r>
            <w:proofErr w:type="spellEnd"/>
            <w:r w:rsidR="00A46E62" w:rsidRPr="00A46E62">
              <w:rPr>
                <w:sz w:val="14"/>
              </w:rPr>
              <w:t xml:space="preserve"> Template, </w:t>
            </w:r>
            <w:r w:rsidR="00DF266C" w:rsidRPr="00A46E62">
              <w:rPr>
                <w:sz w:val="14"/>
              </w:rPr>
              <w:t>Mandatory</w:t>
            </w:r>
            <w:r w:rsidR="00DF266C" w:rsidRPr="00A46E62">
              <w:rPr>
                <w:sz w:val="14"/>
              </w:rPr>
              <w:br/>
            </w:r>
            <w:r w:rsidR="00DF266C" w:rsidRPr="00A46E62">
              <w:rPr>
                <w:sz w:val="14"/>
              </w:rPr>
              <w:br/>
            </w:r>
            <w:r w:rsidR="00A46E62" w:rsidRPr="00A46E62">
              <w:rPr>
                <w:sz w:val="14"/>
              </w:rPr>
              <w:t xml:space="preserve"> </w:t>
            </w:r>
            <w:r w:rsidR="00DF266C" w:rsidRPr="00A46E62">
              <w:rPr>
                <w:sz w:val="14"/>
              </w:rPr>
              <w:br/>
            </w:r>
            <w:r w:rsidR="00DF266C" w:rsidRPr="00A46E62">
              <w:rPr>
                <w:sz w:val="14"/>
              </w:rPr>
              <w:br/>
            </w:r>
          </w:p>
        </w:tc>
      </w:tr>
      <w:tr w:rsidR="00BF1F96" w14:paraId="544A2D90" w14:textId="77777777" w:rsidTr="00CD74E2">
        <w:trPr>
          <w:trHeight w:val="481"/>
        </w:trPr>
        <w:tc>
          <w:tcPr>
            <w:tcW w:w="2547" w:type="dxa"/>
          </w:tcPr>
          <w:p w14:paraId="544A2D8E" w14:textId="77777777" w:rsidR="00BF1F96" w:rsidRPr="00923F32" w:rsidRDefault="00CD74E2" w:rsidP="00923F32">
            <w:pPr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OWNER: </w:t>
            </w:r>
          </w:p>
        </w:tc>
        <w:tc>
          <w:tcPr>
            <w:tcW w:w="7496" w:type="dxa"/>
          </w:tcPr>
          <w:p w14:paraId="544A2D8F" w14:textId="77777777" w:rsidR="00DF266C" w:rsidRPr="00DF266C" w:rsidRDefault="00DF266C" w:rsidP="00923F32">
            <w:pPr>
              <w:rPr>
                <w:sz w:val="14"/>
                <w:highlight w:val="yellow"/>
              </w:rPr>
            </w:pPr>
          </w:p>
        </w:tc>
      </w:tr>
      <w:tr w:rsidR="00CD74E2" w14:paraId="544A2D99" w14:textId="77777777" w:rsidTr="00CD74E2">
        <w:trPr>
          <w:trHeight w:val="679"/>
        </w:trPr>
        <w:tc>
          <w:tcPr>
            <w:tcW w:w="2547" w:type="dxa"/>
          </w:tcPr>
          <w:p w14:paraId="544A2D91" w14:textId="77777777" w:rsidR="00CD74E2" w:rsidRPr="00923F32" w:rsidRDefault="00CD74E2" w:rsidP="00CD74E2">
            <w:pPr>
              <w:rPr>
                <w:b/>
                <w:sz w:val="14"/>
              </w:rPr>
            </w:pPr>
            <w:r w:rsidRPr="00923F32">
              <w:rPr>
                <w:b/>
                <w:sz w:val="14"/>
              </w:rPr>
              <w:t>AUTHOR:</w:t>
            </w:r>
          </w:p>
          <w:p w14:paraId="544A2D92" w14:textId="77777777" w:rsidR="00CD74E2" w:rsidRPr="00923F32" w:rsidRDefault="00CD74E2" w:rsidP="00CD74E2">
            <w:pPr>
              <w:rPr>
                <w:b/>
                <w:sz w:val="14"/>
              </w:rPr>
            </w:pPr>
          </w:p>
          <w:p w14:paraId="544A2D93" w14:textId="77777777" w:rsidR="00CD74E2" w:rsidRPr="00923F32" w:rsidRDefault="00CD74E2" w:rsidP="00CD74E2">
            <w:pPr>
              <w:rPr>
                <w:b/>
                <w:sz w:val="14"/>
              </w:rPr>
            </w:pPr>
            <w:r w:rsidRPr="00923F32">
              <w:rPr>
                <w:b/>
                <w:sz w:val="14"/>
              </w:rPr>
              <w:t>IN CONSULTATION WITH:</w:t>
            </w:r>
          </w:p>
          <w:p w14:paraId="544A2D94" w14:textId="77777777" w:rsidR="00CD74E2" w:rsidRPr="00923F32" w:rsidRDefault="00CD74E2" w:rsidP="00CD74E2">
            <w:pPr>
              <w:rPr>
                <w:b/>
                <w:sz w:val="14"/>
              </w:rPr>
            </w:pPr>
          </w:p>
          <w:p w14:paraId="544A2D95" w14:textId="77777777" w:rsidR="00CD74E2" w:rsidRPr="00923F32" w:rsidRDefault="00CD74E2" w:rsidP="00CD74E2">
            <w:pPr>
              <w:rPr>
                <w:b/>
                <w:sz w:val="14"/>
              </w:rPr>
            </w:pPr>
          </w:p>
        </w:tc>
        <w:tc>
          <w:tcPr>
            <w:tcW w:w="7496" w:type="dxa"/>
          </w:tcPr>
          <w:p w14:paraId="544A2D96" w14:textId="77099E81" w:rsidR="00CD74E2" w:rsidRPr="00DF266C" w:rsidDel="00BC6135" w:rsidRDefault="003151E2" w:rsidP="00BC6135">
            <w:pPr>
              <w:rPr>
                <w:del w:id="24" w:author="Caroline Place" w:date="2025-01-20T15:03:00Z"/>
                <w:sz w:val="14"/>
                <w:highlight w:val="yellow"/>
              </w:rPr>
            </w:pPr>
            <w:ins w:id="25" w:author="Jane Nolan" w:date="2024-12-20T13:58:00Z">
              <w:r>
                <w:rPr>
                  <w:sz w:val="14"/>
                  <w:highlight w:val="yellow"/>
                </w:rPr>
                <w:t xml:space="preserve">Interim CEO and </w:t>
              </w:r>
            </w:ins>
            <w:ins w:id="26" w:author="Jane Nolan" w:date="2024-12-20T13:57:00Z">
              <w:r>
                <w:rPr>
                  <w:sz w:val="14"/>
                  <w:highlight w:val="yellow"/>
                </w:rPr>
                <w:t>Academy Headteacher</w:t>
              </w:r>
            </w:ins>
            <w:ins w:id="27" w:author="Jane Nolan" w:date="2024-12-20T13:58:00Z">
              <w:r>
                <w:rPr>
                  <w:sz w:val="14"/>
                  <w:highlight w:val="yellow"/>
                </w:rPr>
                <w:t>s</w:t>
              </w:r>
            </w:ins>
            <w:del w:id="28" w:author="Jane Nolan" w:date="2024-12-20T13:57:00Z">
              <w:r w:rsidR="00CD74E2" w:rsidDel="003151E2">
                <w:rPr>
                  <w:sz w:val="14"/>
                  <w:highlight w:val="yellow"/>
                </w:rPr>
                <w:delText>INSERT NAME</w:delText>
              </w:r>
            </w:del>
          </w:p>
          <w:p w14:paraId="544A2D97" w14:textId="4712B12D" w:rsidR="00CD74E2" w:rsidDel="00BC6135" w:rsidRDefault="00CD74E2" w:rsidP="00BC6135">
            <w:pPr>
              <w:rPr>
                <w:del w:id="29" w:author="Caroline Place" w:date="2025-01-20T15:03:00Z"/>
                <w:sz w:val="14"/>
                <w:highlight w:val="yellow"/>
              </w:rPr>
              <w:pPrChange w:id="30" w:author="Caroline Place" w:date="2025-01-20T15:03:00Z">
                <w:pPr>
                  <w:framePr w:hSpace="180" w:wrap="around" w:vAnchor="text" w:hAnchor="margin" w:xAlign="center" w:y="109"/>
                </w:pPr>
              </w:pPrChange>
            </w:pPr>
          </w:p>
          <w:p w14:paraId="544A2D98" w14:textId="77777777" w:rsidR="00CD74E2" w:rsidRPr="00DF266C" w:rsidRDefault="003151E2" w:rsidP="00CD74E2">
            <w:pPr>
              <w:rPr>
                <w:sz w:val="14"/>
                <w:highlight w:val="yellow"/>
              </w:rPr>
            </w:pPr>
            <w:ins w:id="31" w:author="Jane Nolan" w:date="2024-12-20T13:57:00Z">
              <w:r>
                <w:rPr>
                  <w:sz w:val="14"/>
                  <w:highlight w:val="yellow"/>
                </w:rPr>
                <w:t>Academy stakeholders (pupils, staff, governors</w:t>
              </w:r>
            </w:ins>
            <w:ins w:id="32" w:author="Jane Nolan" w:date="2024-12-20T13:58:00Z">
              <w:r>
                <w:rPr>
                  <w:sz w:val="14"/>
                  <w:highlight w:val="yellow"/>
                </w:rPr>
                <w:t>)</w:t>
              </w:r>
            </w:ins>
            <w:del w:id="33" w:author="Jane Nolan" w:date="2024-12-20T13:57:00Z">
              <w:r w:rsidR="00CD74E2" w:rsidDel="003151E2">
                <w:rPr>
                  <w:sz w:val="14"/>
                  <w:highlight w:val="yellow"/>
                </w:rPr>
                <w:delText>IF REQUIRED</w:delText>
              </w:r>
            </w:del>
          </w:p>
        </w:tc>
      </w:tr>
      <w:tr w:rsidR="00CD74E2" w14:paraId="544A2D9C" w14:textId="77777777" w:rsidTr="00247075">
        <w:trPr>
          <w:trHeight w:val="612"/>
        </w:trPr>
        <w:tc>
          <w:tcPr>
            <w:tcW w:w="2547" w:type="dxa"/>
          </w:tcPr>
          <w:p w14:paraId="544A2D9A" w14:textId="77777777" w:rsidR="00CD74E2" w:rsidRPr="00923F32" w:rsidRDefault="00CD74E2" w:rsidP="00CD74E2">
            <w:pPr>
              <w:rPr>
                <w:b/>
                <w:sz w:val="14"/>
              </w:rPr>
            </w:pPr>
            <w:r w:rsidRPr="00923F32">
              <w:rPr>
                <w:b/>
                <w:sz w:val="14"/>
              </w:rPr>
              <w:t>APPROVED BY:</w:t>
            </w:r>
          </w:p>
        </w:tc>
        <w:tc>
          <w:tcPr>
            <w:tcW w:w="7496" w:type="dxa"/>
          </w:tcPr>
          <w:p w14:paraId="544A2D9B" w14:textId="77777777" w:rsidR="00CD74E2" w:rsidRPr="00DF266C" w:rsidRDefault="003151E2" w:rsidP="00CD74E2">
            <w:pPr>
              <w:rPr>
                <w:sz w:val="14"/>
                <w:highlight w:val="yellow"/>
              </w:rPr>
            </w:pPr>
            <w:ins w:id="34" w:author="Jane Nolan" w:date="2024-12-20T13:58:00Z">
              <w:r>
                <w:rPr>
                  <w:sz w:val="14"/>
                  <w:highlight w:val="yellow"/>
                </w:rPr>
                <w:t xml:space="preserve">Interim </w:t>
              </w:r>
            </w:ins>
            <w:r w:rsidR="00E65560">
              <w:rPr>
                <w:sz w:val="14"/>
                <w:highlight w:val="yellow"/>
              </w:rPr>
              <w:t>CEO</w:t>
            </w:r>
          </w:p>
        </w:tc>
      </w:tr>
      <w:tr w:rsidR="00CD74E2" w14:paraId="544A2D9F" w14:textId="77777777" w:rsidTr="00247075">
        <w:trPr>
          <w:trHeight w:val="550"/>
        </w:trPr>
        <w:tc>
          <w:tcPr>
            <w:tcW w:w="2547" w:type="dxa"/>
          </w:tcPr>
          <w:p w14:paraId="544A2D9D" w14:textId="77777777" w:rsidR="00CD74E2" w:rsidRPr="00923F32" w:rsidRDefault="00CD74E2" w:rsidP="00CD74E2">
            <w:pPr>
              <w:rPr>
                <w:b/>
                <w:sz w:val="14"/>
              </w:rPr>
            </w:pPr>
            <w:r w:rsidRPr="00923F32">
              <w:rPr>
                <w:b/>
                <w:sz w:val="14"/>
              </w:rPr>
              <w:t>TRUST BOARD APPROVAL:</w:t>
            </w:r>
          </w:p>
        </w:tc>
        <w:tc>
          <w:tcPr>
            <w:tcW w:w="7496" w:type="dxa"/>
          </w:tcPr>
          <w:p w14:paraId="544A2D9E" w14:textId="77777777" w:rsidR="00CD74E2" w:rsidRPr="00DF266C" w:rsidRDefault="00CD74E2" w:rsidP="00CD74E2">
            <w:pPr>
              <w:rPr>
                <w:sz w:val="14"/>
                <w:highlight w:val="yellow"/>
              </w:rPr>
            </w:pPr>
          </w:p>
        </w:tc>
      </w:tr>
      <w:tr w:rsidR="00CD74E2" w14:paraId="544A2DA2" w14:textId="77777777" w:rsidTr="00247075">
        <w:trPr>
          <w:trHeight w:val="558"/>
        </w:trPr>
        <w:tc>
          <w:tcPr>
            <w:tcW w:w="2547" w:type="dxa"/>
          </w:tcPr>
          <w:p w14:paraId="544A2DA0" w14:textId="77777777" w:rsidR="00CD74E2" w:rsidRPr="00923F32" w:rsidRDefault="00CD74E2" w:rsidP="00CD74E2">
            <w:pPr>
              <w:rPr>
                <w:b/>
                <w:sz w:val="14"/>
              </w:rPr>
            </w:pPr>
            <w:r w:rsidRPr="00923F32">
              <w:rPr>
                <w:b/>
                <w:sz w:val="14"/>
              </w:rPr>
              <w:t>RELEASE DATE:</w:t>
            </w:r>
          </w:p>
        </w:tc>
        <w:tc>
          <w:tcPr>
            <w:tcW w:w="7496" w:type="dxa"/>
          </w:tcPr>
          <w:p w14:paraId="544A2DA1" w14:textId="77777777" w:rsidR="00CD74E2" w:rsidRPr="00DF266C" w:rsidRDefault="00CD74E2" w:rsidP="00CD74E2">
            <w:pPr>
              <w:rPr>
                <w:sz w:val="14"/>
                <w:highlight w:val="yellow"/>
              </w:rPr>
            </w:pPr>
          </w:p>
        </w:tc>
      </w:tr>
      <w:tr w:rsidR="00CD74E2" w14:paraId="544A2DA5" w14:textId="77777777" w:rsidTr="00247075">
        <w:trPr>
          <w:trHeight w:val="552"/>
        </w:trPr>
        <w:tc>
          <w:tcPr>
            <w:tcW w:w="2547" w:type="dxa"/>
          </w:tcPr>
          <w:p w14:paraId="544A2DA3" w14:textId="77777777" w:rsidR="00CD74E2" w:rsidRPr="00923F32" w:rsidRDefault="00CD74E2" w:rsidP="00CD74E2">
            <w:pPr>
              <w:rPr>
                <w:b/>
                <w:sz w:val="14"/>
              </w:rPr>
            </w:pPr>
            <w:r w:rsidRPr="00923F32">
              <w:rPr>
                <w:b/>
                <w:sz w:val="14"/>
              </w:rPr>
              <w:t>REVIEW:</w:t>
            </w:r>
          </w:p>
        </w:tc>
        <w:tc>
          <w:tcPr>
            <w:tcW w:w="7496" w:type="dxa"/>
          </w:tcPr>
          <w:p w14:paraId="544A2DA4" w14:textId="77777777" w:rsidR="00CD74E2" w:rsidRPr="00DF266C" w:rsidRDefault="00E65560" w:rsidP="00E65560">
            <w:pPr>
              <w:rPr>
                <w:sz w:val="14"/>
                <w:highlight w:val="yellow"/>
              </w:rPr>
            </w:pPr>
            <w:r w:rsidRPr="00E65560">
              <w:rPr>
                <w:sz w:val="16"/>
              </w:rPr>
              <w:t xml:space="preserve">This document will be reviewed every </w:t>
            </w:r>
            <w:r w:rsidRPr="00E65560">
              <w:rPr>
                <w:bCs/>
                <w:sz w:val="16"/>
              </w:rPr>
              <w:t>3</w:t>
            </w:r>
            <w:r w:rsidRPr="00E65560">
              <w:rPr>
                <w:sz w:val="16"/>
              </w:rPr>
              <w:t xml:space="preserve"> years, but may be reviewed and updated more frequently if necessary.</w:t>
            </w:r>
          </w:p>
        </w:tc>
      </w:tr>
    </w:tbl>
    <w:p w14:paraId="544A2DA6" w14:textId="77777777" w:rsidR="001F45DB" w:rsidRDefault="004D1F52" w:rsidP="004D1F52">
      <w:r>
        <w:br/>
      </w:r>
      <w:r>
        <w:br/>
      </w:r>
    </w:p>
    <w:p w14:paraId="544A2DA7" w14:textId="77777777" w:rsidR="000F58AF" w:rsidRPr="001E46F5" w:rsidRDefault="001E46F5" w:rsidP="001E46F5">
      <w:pPr>
        <w:tabs>
          <w:tab w:val="left" w:pos="7932"/>
        </w:tabs>
        <w:spacing w:after="160"/>
      </w:pPr>
      <w:r>
        <w:lastRenderedPageBreak/>
        <w:tab/>
      </w:r>
    </w:p>
    <w:tbl>
      <w:tblPr>
        <w:tblpPr w:leftFromText="180" w:rightFromText="180" w:vertAnchor="text" w:horzAnchor="margin" w:tblpXSpec="center" w:tblpY="97"/>
        <w:tblW w:w="100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62"/>
        <w:gridCol w:w="7681"/>
      </w:tblGrid>
      <w:tr w:rsidR="00BF1F96" w14:paraId="544A2DAA" w14:textId="77777777" w:rsidTr="00DF266C">
        <w:trPr>
          <w:trHeight w:val="410"/>
        </w:trPr>
        <w:tc>
          <w:tcPr>
            <w:tcW w:w="2362" w:type="dxa"/>
            <w:shd w:val="clear" w:color="auto" w:fill="ED7422"/>
          </w:tcPr>
          <w:p w14:paraId="544A2DA8" w14:textId="77777777" w:rsidR="00BF1F96" w:rsidRPr="00BF1F96" w:rsidRDefault="00BF1F96" w:rsidP="00DF266C">
            <w:pPr>
              <w:pStyle w:val="Heading1"/>
              <w:spacing w:before="248"/>
              <w:ind w:left="0" w:right="-613"/>
              <w:rPr>
                <w:sz w:val="16"/>
              </w:rPr>
            </w:pPr>
          </w:p>
        </w:tc>
        <w:tc>
          <w:tcPr>
            <w:tcW w:w="7681" w:type="dxa"/>
            <w:shd w:val="clear" w:color="auto" w:fill="ED7422"/>
          </w:tcPr>
          <w:p w14:paraId="544A2DA9" w14:textId="77777777" w:rsidR="00BF1F96" w:rsidRPr="00176B36" w:rsidRDefault="00BF1F96" w:rsidP="00176B36">
            <w:pPr>
              <w:rPr>
                <w:b/>
              </w:rPr>
            </w:pPr>
            <w:bookmarkStart w:id="35" w:name="_Toc177734029"/>
            <w:bookmarkStart w:id="36" w:name="_Toc177735155"/>
            <w:bookmarkStart w:id="37" w:name="_Toc177740966"/>
            <w:r w:rsidRPr="00176B36">
              <w:rPr>
                <w:b/>
              </w:rPr>
              <w:t>Document Control</w:t>
            </w:r>
            <w:bookmarkEnd w:id="35"/>
            <w:bookmarkEnd w:id="36"/>
            <w:bookmarkEnd w:id="37"/>
          </w:p>
        </w:tc>
      </w:tr>
      <w:tr w:rsidR="00BF1F96" w14:paraId="544A2DAE" w14:textId="77777777" w:rsidTr="006326EF">
        <w:trPr>
          <w:trHeight w:val="1173"/>
        </w:trPr>
        <w:tc>
          <w:tcPr>
            <w:tcW w:w="2362" w:type="dxa"/>
          </w:tcPr>
          <w:p w14:paraId="544A2DAB" w14:textId="77777777" w:rsidR="00BF1F96" w:rsidRPr="00176B36" w:rsidRDefault="00E65560" w:rsidP="00176B36">
            <w:pPr>
              <w:rPr>
                <w:b/>
              </w:rPr>
            </w:pPr>
            <w:bookmarkStart w:id="38" w:name="_Toc177734030"/>
            <w:bookmarkStart w:id="39" w:name="_Toc177735156"/>
            <w:bookmarkStart w:id="40" w:name="_Toc177740967"/>
            <w:r>
              <w:rPr>
                <w:b/>
              </w:rPr>
              <w:t>December</w:t>
            </w:r>
            <w:r w:rsidR="00247075" w:rsidRPr="00176B36">
              <w:rPr>
                <w:b/>
              </w:rPr>
              <w:t xml:space="preserve"> 2024</w:t>
            </w:r>
            <w:bookmarkEnd w:id="38"/>
            <w:bookmarkEnd w:id="39"/>
            <w:bookmarkEnd w:id="40"/>
          </w:p>
          <w:p w14:paraId="544A2DAC" w14:textId="77777777" w:rsidR="00BF1F96" w:rsidRPr="00BF1F96" w:rsidRDefault="00BF1F96" w:rsidP="00236C09">
            <w:pPr>
              <w:pStyle w:val="Heading1"/>
              <w:spacing w:before="248"/>
              <w:ind w:left="0" w:right="-613"/>
              <w:rPr>
                <w:sz w:val="16"/>
              </w:rPr>
            </w:pPr>
          </w:p>
        </w:tc>
        <w:tc>
          <w:tcPr>
            <w:tcW w:w="7681" w:type="dxa"/>
          </w:tcPr>
          <w:p w14:paraId="544A2DAD" w14:textId="77777777" w:rsidR="00247075" w:rsidRPr="00BF1F96" w:rsidRDefault="00E65560" w:rsidP="004F6AFC">
            <w:pPr>
              <w:rPr>
                <w:sz w:val="16"/>
              </w:rPr>
            </w:pPr>
            <w:r>
              <w:t>AS – Creation of Document</w:t>
            </w:r>
          </w:p>
        </w:tc>
      </w:tr>
    </w:tbl>
    <w:p w14:paraId="544A2DAF" w14:textId="77777777" w:rsidR="004D1F52" w:rsidRDefault="004D1F52" w:rsidP="000F58AF">
      <w:pPr>
        <w:pStyle w:val="Heading1"/>
        <w:tabs>
          <w:tab w:val="left" w:pos="8520"/>
        </w:tabs>
        <w:spacing w:before="248"/>
        <w:ind w:left="-426" w:right="-613" w:firstLine="720"/>
      </w:pPr>
    </w:p>
    <w:p w14:paraId="544A2DB0" w14:textId="77777777" w:rsidR="004D1F52" w:rsidRDefault="004D1F52">
      <w:pPr>
        <w:spacing w:after="160"/>
        <w:rPr>
          <w:rFonts w:eastAsia="Arial" w:cs="Arial"/>
          <w:b/>
          <w:sz w:val="24"/>
          <w:szCs w:val="24"/>
          <w:lang w:eastAsia="en-GB" w:bidi="en-GB"/>
        </w:rPr>
      </w:pPr>
      <w:r>
        <w:br w:type="page"/>
      </w:r>
    </w:p>
    <w:sdt>
      <w:sdtPr>
        <w:rPr>
          <w:rFonts w:ascii="Verdana" w:eastAsiaTheme="minorHAnsi" w:hAnsi="Verdana" w:cstheme="minorBidi"/>
          <w:b w:val="0"/>
          <w:color w:val="auto"/>
          <w:sz w:val="20"/>
          <w:szCs w:val="22"/>
          <w:lang w:val="en-GB"/>
        </w:rPr>
        <w:id w:val="497004038"/>
        <w:docPartObj>
          <w:docPartGallery w:val="Table of Contents"/>
          <w:docPartUnique/>
        </w:docPartObj>
      </w:sdtPr>
      <w:sdtEndPr>
        <w:rPr>
          <w:bCs/>
          <w:noProof/>
        </w:rPr>
      </w:sdtEndPr>
      <w:sdtContent>
        <w:p w14:paraId="544A2DB1" w14:textId="77777777" w:rsidR="00E65560" w:rsidRDefault="003752A2" w:rsidP="00B00A2E">
          <w:pPr>
            <w:pStyle w:val="TOCHeading"/>
            <w:rPr>
              <w:noProof/>
            </w:rPr>
          </w:pPr>
          <w:r w:rsidRPr="003752A2">
            <w:rPr>
              <w:rStyle w:val="Heading1Char"/>
              <w:b/>
              <w:color w:val="auto"/>
            </w:rPr>
            <w:t>TABLE OF CONTENTS</w:t>
          </w:r>
          <w:r w:rsidR="00236C09">
            <w:rPr>
              <w:b w:val="0"/>
              <w:bCs/>
              <w:noProof/>
            </w:rPr>
            <w:fldChar w:fldCharType="begin"/>
          </w:r>
          <w:r w:rsidR="00236C09">
            <w:rPr>
              <w:bCs/>
              <w:noProof/>
            </w:rPr>
            <w:instrText xml:space="preserve"> TOC \o "1-3" \h \z \u </w:instrText>
          </w:r>
          <w:r w:rsidR="00236C09">
            <w:rPr>
              <w:b w:val="0"/>
              <w:bCs/>
              <w:noProof/>
            </w:rPr>
            <w:fldChar w:fldCharType="separate"/>
          </w:r>
        </w:p>
        <w:p w14:paraId="544A2DB2" w14:textId="77777777" w:rsidR="00E65560" w:rsidRDefault="00562279">
          <w:pPr>
            <w:pStyle w:val="TOC1"/>
            <w:tabs>
              <w:tab w:val="left" w:pos="660"/>
              <w:tab w:val="right" w:leader="dot" w:pos="9240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85490798" w:history="1">
            <w:r w:rsidR="00E65560" w:rsidRPr="00CE4B80">
              <w:rPr>
                <w:rStyle w:val="Hyperlink"/>
                <w:noProof/>
                <w:lang w:bidi="en-GB"/>
              </w:rPr>
              <w:t>1.0</w:t>
            </w:r>
            <w:r w:rsidR="00E65560"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="00E65560" w:rsidRPr="00CE4B80">
              <w:rPr>
                <w:rStyle w:val="Hyperlink"/>
                <w:noProof/>
                <w:lang w:bidi="en-GB"/>
              </w:rPr>
              <w:t>AIMS</w:t>
            </w:r>
            <w:r w:rsidR="00E65560">
              <w:rPr>
                <w:noProof/>
                <w:webHidden/>
              </w:rPr>
              <w:tab/>
            </w:r>
            <w:r w:rsidR="00E65560">
              <w:rPr>
                <w:noProof/>
                <w:webHidden/>
              </w:rPr>
              <w:fldChar w:fldCharType="begin"/>
            </w:r>
            <w:r w:rsidR="00E65560">
              <w:rPr>
                <w:noProof/>
                <w:webHidden/>
              </w:rPr>
              <w:instrText xml:space="preserve"> PAGEREF _Toc185490798 \h </w:instrText>
            </w:r>
            <w:r w:rsidR="00E65560">
              <w:rPr>
                <w:noProof/>
                <w:webHidden/>
              </w:rPr>
            </w:r>
            <w:r w:rsidR="00E65560">
              <w:rPr>
                <w:noProof/>
                <w:webHidden/>
              </w:rPr>
              <w:fldChar w:fldCharType="separate"/>
            </w:r>
            <w:r w:rsidR="00E65560">
              <w:rPr>
                <w:noProof/>
                <w:webHidden/>
              </w:rPr>
              <w:t>4</w:t>
            </w:r>
            <w:r w:rsidR="00E65560">
              <w:rPr>
                <w:noProof/>
                <w:webHidden/>
              </w:rPr>
              <w:fldChar w:fldCharType="end"/>
            </w:r>
          </w:hyperlink>
        </w:p>
        <w:p w14:paraId="544A2DB3" w14:textId="77777777" w:rsidR="00E65560" w:rsidRDefault="00562279">
          <w:pPr>
            <w:pStyle w:val="TOC1"/>
            <w:tabs>
              <w:tab w:val="left" w:pos="660"/>
              <w:tab w:val="right" w:leader="dot" w:pos="9240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85490799" w:history="1">
            <w:r w:rsidR="00E65560" w:rsidRPr="00CE4B80">
              <w:rPr>
                <w:rStyle w:val="Hyperlink"/>
                <w:noProof/>
                <w:lang w:bidi="en-GB"/>
              </w:rPr>
              <w:t>2.0</w:t>
            </w:r>
            <w:r w:rsidR="00E65560"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="00E65560" w:rsidRPr="00CE4B80">
              <w:rPr>
                <w:rStyle w:val="Hyperlink"/>
                <w:noProof/>
                <w:lang w:bidi="en-GB"/>
              </w:rPr>
              <w:t>LEGISLATION &amp; GUIDANCE</w:t>
            </w:r>
            <w:r w:rsidR="00E65560">
              <w:rPr>
                <w:noProof/>
                <w:webHidden/>
              </w:rPr>
              <w:tab/>
            </w:r>
            <w:r w:rsidR="00E65560">
              <w:rPr>
                <w:noProof/>
                <w:webHidden/>
              </w:rPr>
              <w:fldChar w:fldCharType="begin"/>
            </w:r>
            <w:r w:rsidR="00E65560">
              <w:rPr>
                <w:noProof/>
                <w:webHidden/>
              </w:rPr>
              <w:instrText xml:space="preserve"> PAGEREF _Toc185490799 \h </w:instrText>
            </w:r>
            <w:r w:rsidR="00E65560">
              <w:rPr>
                <w:noProof/>
                <w:webHidden/>
              </w:rPr>
            </w:r>
            <w:r w:rsidR="00E65560">
              <w:rPr>
                <w:noProof/>
                <w:webHidden/>
              </w:rPr>
              <w:fldChar w:fldCharType="separate"/>
            </w:r>
            <w:r w:rsidR="00E65560">
              <w:rPr>
                <w:noProof/>
                <w:webHidden/>
              </w:rPr>
              <w:t>4</w:t>
            </w:r>
            <w:r w:rsidR="00E65560">
              <w:rPr>
                <w:noProof/>
                <w:webHidden/>
              </w:rPr>
              <w:fldChar w:fldCharType="end"/>
            </w:r>
          </w:hyperlink>
        </w:p>
        <w:p w14:paraId="544A2DB4" w14:textId="77777777" w:rsidR="00E65560" w:rsidRDefault="00562279">
          <w:pPr>
            <w:pStyle w:val="TOC1"/>
            <w:tabs>
              <w:tab w:val="left" w:pos="1540"/>
              <w:tab w:val="right" w:leader="dot" w:pos="9240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85490800" w:history="1">
            <w:r w:rsidR="00E65560" w:rsidRPr="00CE4B80">
              <w:rPr>
                <w:rStyle w:val="Hyperlink"/>
                <w:noProof/>
                <w:lang w:bidi="en-GB"/>
              </w:rPr>
              <w:t>Appendix A:</w:t>
            </w:r>
            <w:r w:rsidR="00E65560"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="00E65560" w:rsidRPr="00CE4B80">
              <w:rPr>
                <w:rStyle w:val="Hyperlink"/>
                <w:noProof/>
                <w:lang w:bidi="en-GB"/>
              </w:rPr>
              <w:t>Action Plan</w:t>
            </w:r>
            <w:r w:rsidR="00E65560">
              <w:rPr>
                <w:noProof/>
                <w:webHidden/>
              </w:rPr>
              <w:tab/>
            </w:r>
            <w:r w:rsidR="00E65560">
              <w:rPr>
                <w:noProof/>
                <w:webHidden/>
              </w:rPr>
              <w:fldChar w:fldCharType="begin"/>
            </w:r>
            <w:r w:rsidR="00E65560">
              <w:rPr>
                <w:noProof/>
                <w:webHidden/>
              </w:rPr>
              <w:instrText xml:space="preserve"> PAGEREF _Toc185490800 \h </w:instrText>
            </w:r>
            <w:r w:rsidR="00E65560">
              <w:rPr>
                <w:noProof/>
                <w:webHidden/>
              </w:rPr>
            </w:r>
            <w:r w:rsidR="00E65560">
              <w:rPr>
                <w:noProof/>
                <w:webHidden/>
              </w:rPr>
              <w:fldChar w:fldCharType="separate"/>
            </w:r>
            <w:r w:rsidR="00E65560">
              <w:rPr>
                <w:noProof/>
                <w:webHidden/>
              </w:rPr>
              <w:t>5</w:t>
            </w:r>
            <w:r w:rsidR="00E65560">
              <w:rPr>
                <w:noProof/>
                <w:webHidden/>
              </w:rPr>
              <w:fldChar w:fldCharType="end"/>
            </w:r>
          </w:hyperlink>
        </w:p>
        <w:p w14:paraId="544A2DB5" w14:textId="77777777" w:rsidR="00236C09" w:rsidRDefault="00236C09" w:rsidP="00236C09">
          <w:r>
            <w:rPr>
              <w:b/>
              <w:bCs/>
              <w:noProof/>
            </w:rPr>
            <w:fldChar w:fldCharType="end"/>
          </w:r>
        </w:p>
      </w:sdtContent>
    </w:sdt>
    <w:p w14:paraId="544A2DB6" w14:textId="77777777" w:rsidR="00B00A2E" w:rsidRDefault="00B00A2E">
      <w:pPr>
        <w:spacing w:after="160"/>
        <w:rPr>
          <w:rFonts w:eastAsia="Arial" w:cs="Arial"/>
          <w:b/>
          <w:sz w:val="24"/>
          <w:szCs w:val="24"/>
          <w:lang w:eastAsia="en-GB" w:bidi="en-GB"/>
        </w:rPr>
      </w:pPr>
      <w:r>
        <w:br w:type="page"/>
      </w:r>
    </w:p>
    <w:p w14:paraId="544A2DB7" w14:textId="77777777" w:rsidR="00A6648A" w:rsidRPr="00A6648A" w:rsidRDefault="00A6648A" w:rsidP="00A6648A">
      <w:pPr>
        <w:pStyle w:val="Heading1"/>
        <w:ind w:left="0"/>
      </w:pPr>
      <w:bookmarkStart w:id="41" w:name="_Toc185490798"/>
      <w:r w:rsidRPr="00A6648A">
        <w:lastRenderedPageBreak/>
        <w:t>1.</w:t>
      </w:r>
      <w:r>
        <w:t>0</w:t>
      </w:r>
      <w:r>
        <w:tab/>
      </w:r>
      <w:r w:rsidRPr="00A6648A">
        <w:t>AIMS</w:t>
      </w:r>
      <w:bookmarkEnd w:id="41"/>
    </w:p>
    <w:p w14:paraId="544A2DB8" w14:textId="77777777" w:rsidR="00DA6E5D" w:rsidRDefault="00A6648A" w:rsidP="00A6648A">
      <w:pPr>
        <w:spacing w:line="240" w:lineRule="auto"/>
        <w:rPr>
          <w:lang w:eastAsia="en-GB" w:bidi="en-GB"/>
        </w:rPr>
      </w:pPr>
      <w:r>
        <w:rPr>
          <w:lang w:eastAsia="en-GB" w:bidi="en-GB"/>
        </w:rPr>
        <w:br/>
      </w:r>
      <w:r w:rsidR="00DA6E5D">
        <w:rPr>
          <w:lang w:eastAsia="en-GB" w:bidi="en-GB"/>
        </w:rPr>
        <w:t>1.1</w:t>
      </w:r>
      <w:r w:rsidR="00DA6E5D">
        <w:rPr>
          <w:lang w:eastAsia="en-GB" w:bidi="en-GB"/>
        </w:rPr>
        <w:tab/>
      </w:r>
      <w:r w:rsidRPr="00A6648A">
        <w:rPr>
          <w:lang w:eastAsia="en-GB" w:bidi="en-GB"/>
        </w:rPr>
        <w:t xml:space="preserve">Schools are required under the Equality Act 2010 to have an accessibility plan. The </w:t>
      </w:r>
    </w:p>
    <w:p w14:paraId="544A2DB9" w14:textId="77777777" w:rsidR="00A6648A" w:rsidRPr="00A6648A" w:rsidRDefault="00A6648A" w:rsidP="00DA6E5D">
      <w:pPr>
        <w:spacing w:line="240" w:lineRule="auto"/>
        <w:ind w:firstLine="720"/>
        <w:rPr>
          <w:lang w:eastAsia="en-GB" w:bidi="en-GB"/>
        </w:rPr>
      </w:pPr>
      <w:r w:rsidRPr="00A6648A">
        <w:rPr>
          <w:lang w:eastAsia="en-GB" w:bidi="en-GB"/>
        </w:rPr>
        <w:t>purpose of the plan is to:</w:t>
      </w:r>
      <w:r>
        <w:rPr>
          <w:lang w:eastAsia="en-GB" w:bidi="en-GB"/>
        </w:rPr>
        <w:br/>
      </w:r>
    </w:p>
    <w:p w14:paraId="544A2DBA" w14:textId="77777777" w:rsidR="00A6648A" w:rsidRPr="00A6648A" w:rsidRDefault="00A6648A" w:rsidP="00A6648A">
      <w:pPr>
        <w:pStyle w:val="ListParagraph"/>
        <w:numPr>
          <w:ilvl w:val="0"/>
          <w:numId w:val="31"/>
        </w:numPr>
        <w:rPr>
          <w:rFonts w:eastAsia="Arial"/>
          <w:lang w:eastAsia="en-GB" w:bidi="en-GB"/>
        </w:rPr>
      </w:pPr>
      <w:r w:rsidRPr="00A6648A">
        <w:rPr>
          <w:rFonts w:eastAsia="Arial"/>
          <w:lang w:eastAsia="en-GB" w:bidi="en-GB"/>
        </w:rPr>
        <w:t>Increase the extent to which pupils with disabilities can participate in the curriculum</w:t>
      </w:r>
    </w:p>
    <w:p w14:paraId="544A2DBB" w14:textId="77777777" w:rsidR="00A6648A" w:rsidRPr="00A6648A" w:rsidRDefault="00A6648A" w:rsidP="00A6648A">
      <w:pPr>
        <w:pStyle w:val="ListParagraph"/>
        <w:numPr>
          <w:ilvl w:val="0"/>
          <w:numId w:val="31"/>
        </w:numPr>
        <w:rPr>
          <w:rFonts w:eastAsia="Arial"/>
          <w:lang w:eastAsia="en-GB" w:bidi="en-GB"/>
        </w:rPr>
      </w:pPr>
      <w:r w:rsidRPr="00A6648A">
        <w:rPr>
          <w:rFonts w:eastAsia="Arial"/>
          <w:lang w:eastAsia="en-GB" w:bidi="en-GB"/>
        </w:rPr>
        <w:t>Improve the physical environment of the school to enable pupils with disabilities to take better advantage of education, benefits, facilities and services provided</w:t>
      </w:r>
    </w:p>
    <w:p w14:paraId="544A2DBC" w14:textId="77777777" w:rsidR="00A6648A" w:rsidRPr="00A6648A" w:rsidRDefault="00A6648A" w:rsidP="00A6648A">
      <w:pPr>
        <w:pStyle w:val="ListParagraph"/>
        <w:numPr>
          <w:ilvl w:val="0"/>
          <w:numId w:val="31"/>
        </w:numPr>
        <w:rPr>
          <w:rFonts w:eastAsia="Arial"/>
          <w:lang w:eastAsia="en-GB" w:bidi="en-GB"/>
        </w:rPr>
      </w:pPr>
      <w:r w:rsidRPr="00A6648A">
        <w:rPr>
          <w:rFonts w:eastAsia="Arial"/>
          <w:lang w:eastAsia="en-GB" w:bidi="en-GB"/>
        </w:rPr>
        <w:t>Improve the availability of accessible information to pupils with disabilities</w:t>
      </w:r>
      <w:r>
        <w:rPr>
          <w:rFonts w:eastAsia="Arial"/>
          <w:lang w:eastAsia="en-GB" w:bidi="en-GB"/>
        </w:rPr>
        <w:br/>
      </w:r>
    </w:p>
    <w:p w14:paraId="544A2DBD" w14:textId="77777777" w:rsidR="00A6648A" w:rsidRPr="00A6648A" w:rsidRDefault="00DA6E5D" w:rsidP="00DA6E5D">
      <w:pPr>
        <w:spacing w:line="240" w:lineRule="auto"/>
        <w:ind w:left="720" w:hanging="720"/>
        <w:rPr>
          <w:lang w:eastAsia="en-GB" w:bidi="en-GB"/>
        </w:rPr>
      </w:pPr>
      <w:r>
        <w:rPr>
          <w:lang w:eastAsia="en-GB" w:bidi="en-GB"/>
        </w:rPr>
        <w:t>1.2</w:t>
      </w:r>
      <w:r>
        <w:rPr>
          <w:lang w:eastAsia="en-GB" w:bidi="en-GB"/>
        </w:rPr>
        <w:tab/>
      </w:r>
      <w:r w:rsidR="00A6648A" w:rsidRPr="00A6648A">
        <w:rPr>
          <w:lang w:eastAsia="en-GB" w:bidi="en-GB"/>
        </w:rPr>
        <w:t xml:space="preserve">Our </w:t>
      </w:r>
      <w:r w:rsidR="00BB5FC6">
        <w:rPr>
          <w:lang w:eastAsia="en-GB" w:bidi="en-GB"/>
        </w:rPr>
        <w:t>academy</w:t>
      </w:r>
      <w:r w:rsidR="00A6648A" w:rsidRPr="00A6648A">
        <w:rPr>
          <w:lang w:eastAsia="en-GB" w:bidi="en-GB"/>
        </w:rPr>
        <w:t xml:space="preserve"> aims to treat all its pupils fairly and with respect. This involves providing access and opportunities for all pupils without discrimination of any kind.</w:t>
      </w:r>
      <w:r w:rsidR="00A6648A">
        <w:rPr>
          <w:lang w:eastAsia="en-GB" w:bidi="en-GB"/>
        </w:rPr>
        <w:br/>
      </w:r>
    </w:p>
    <w:p w14:paraId="544A2DBE" w14:textId="77777777" w:rsidR="00A6648A" w:rsidRPr="00A6648A" w:rsidDel="003151E2" w:rsidRDefault="00A6648A" w:rsidP="00DA6E5D">
      <w:pPr>
        <w:spacing w:line="240" w:lineRule="auto"/>
        <w:ind w:firstLine="720"/>
        <w:rPr>
          <w:del w:id="42" w:author="Jane Nolan" w:date="2024-12-20T13:53:00Z"/>
          <w:lang w:eastAsia="en-GB" w:bidi="en-GB"/>
        </w:rPr>
      </w:pPr>
      <w:del w:id="43" w:author="Jane Nolan" w:date="2024-12-20T13:53:00Z">
        <w:r w:rsidRPr="00A6648A" w:rsidDel="003151E2">
          <w:rPr>
            <w:highlight w:val="yellow"/>
            <w:lang w:eastAsia="en-GB" w:bidi="en-GB"/>
          </w:rPr>
          <w:delText>Explain your school’s principles and values that relate to equality and inclusion here.</w:delText>
        </w:r>
        <w:r w:rsidDel="003151E2">
          <w:rPr>
            <w:lang w:eastAsia="en-GB" w:bidi="en-GB"/>
          </w:rPr>
          <w:br/>
        </w:r>
      </w:del>
    </w:p>
    <w:p w14:paraId="544A2DBF" w14:textId="77777777" w:rsidR="00A6648A" w:rsidRPr="00A6648A" w:rsidRDefault="00DA6E5D" w:rsidP="00DA6E5D">
      <w:pPr>
        <w:spacing w:line="240" w:lineRule="auto"/>
        <w:ind w:left="720" w:hanging="720"/>
        <w:rPr>
          <w:lang w:eastAsia="en-GB" w:bidi="en-GB"/>
        </w:rPr>
      </w:pPr>
      <w:r>
        <w:rPr>
          <w:lang w:eastAsia="en-GB" w:bidi="en-GB"/>
        </w:rPr>
        <w:t>1.3</w:t>
      </w:r>
      <w:r>
        <w:rPr>
          <w:lang w:eastAsia="en-GB" w:bidi="en-GB"/>
        </w:rPr>
        <w:tab/>
      </w:r>
      <w:r w:rsidR="00A6648A" w:rsidRPr="00A6648A">
        <w:rPr>
          <w:lang w:eastAsia="en-GB" w:bidi="en-GB"/>
        </w:rPr>
        <w:t xml:space="preserve">The plan </w:t>
      </w:r>
      <w:ins w:id="44" w:author="Jane Nolan" w:date="2024-12-20T13:53:00Z">
        <w:r w:rsidR="003151E2">
          <w:rPr>
            <w:lang w:eastAsia="en-GB" w:bidi="en-GB"/>
          </w:rPr>
          <w:t xml:space="preserve">is </w:t>
        </w:r>
      </w:ins>
      <w:del w:id="45" w:author="Jane Nolan" w:date="2024-12-20T13:53:00Z">
        <w:r w:rsidR="00A6648A" w:rsidRPr="00A6648A" w:rsidDel="003151E2">
          <w:rPr>
            <w:lang w:eastAsia="en-GB" w:bidi="en-GB"/>
          </w:rPr>
          <w:delText xml:space="preserve">will be made </w:delText>
        </w:r>
      </w:del>
      <w:r w:rsidR="00A6648A" w:rsidRPr="00A6648A">
        <w:rPr>
          <w:lang w:eastAsia="en-GB" w:bidi="en-GB"/>
        </w:rPr>
        <w:t xml:space="preserve">available online on the </w:t>
      </w:r>
      <w:r w:rsidR="00A6648A">
        <w:rPr>
          <w:lang w:eastAsia="en-GB" w:bidi="en-GB"/>
        </w:rPr>
        <w:t>academy</w:t>
      </w:r>
      <w:r w:rsidR="00A6648A" w:rsidRPr="00A6648A">
        <w:rPr>
          <w:lang w:eastAsia="en-GB" w:bidi="en-GB"/>
        </w:rPr>
        <w:t xml:space="preserve"> website, and paper copies are available upon request</w:t>
      </w:r>
      <w:r w:rsidR="00A6648A">
        <w:rPr>
          <w:lang w:eastAsia="en-GB" w:bidi="en-GB"/>
        </w:rPr>
        <w:t>.</w:t>
      </w:r>
      <w:r>
        <w:rPr>
          <w:lang w:eastAsia="en-GB" w:bidi="en-GB"/>
        </w:rPr>
        <w:tab/>
      </w:r>
      <w:r w:rsidR="00A6648A">
        <w:rPr>
          <w:lang w:eastAsia="en-GB" w:bidi="en-GB"/>
        </w:rPr>
        <w:br/>
      </w:r>
    </w:p>
    <w:p w14:paraId="544A2DC0" w14:textId="77777777" w:rsidR="00A6648A" w:rsidRPr="00A6648A" w:rsidRDefault="00DA6E5D" w:rsidP="00DA6E5D">
      <w:pPr>
        <w:spacing w:line="240" w:lineRule="auto"/>
        <w:ind w:left="720" w:hanging="720"/>
        <w:rPr>
          <w:lang w:eastAsia="en-GB" w:bidi="en-GB"/>
        </w:rPr>
      </w:pPr>
      <w:r>
        <w:rPr>
          <w:lang w:eastAsia="en-GB" w:bidi="en-GB"/>
        </w:rPr>
        <w:t>1.4</w:t>
      </w:r>
      <w:r>
        <w:rPr>
          <w:lang w:eastAsia="en-GB" w:bidi="en-GB"/>
        </w:rPr>
        <w:tab/>
      </w:r>
      <w:r w:rsidR="00A6648A" w:rsidRPr="00A6648A">
        <w:rPr>
          <w:lang w:eastAsia="en-GB" w:bidi="en-GB"/>
        </w:rPr>
        <w:t xml:space="preserve">Our </w:t>
      </w:r>
      <w:r w:rsidR="00A6648A">
        <w:rPr>
          <w:lang w:eastAsia="en-GB" w:bidi="en-GB"/>
        </w:rPr>
        <w:t>academy</w:t>
      </w:r>
      <w:r w:rsidR="00A6648A" w:rsidRPr="00A6648A">
        <w:rPr>
          <w:lang w:eastAsia="en-GB" w:bidi="en-GB"/>
        </w:rPr>
        <w:t xml:space="preserve"> is also committed to ensuring staff are trained in equality issues with reference to the Equality Act 2010, including understanding disability issues.</w:t>
      </w:r>
      <w:r w:rsidR="00A6648A">
        <w:rPr>
          <w:lang w:eastAsia="en-GB" w:bidi="en-GB"/>
        </w:rPr>
        <w:br/>
      </w:r>
    </w:p>
    <w:p w14:paraId="544A2DC1" w14:textId="77777777" w:rsidR="00A6648A" w:rsidRPr="00A6648A" w:rsidRDefault="00DA6E5D" w:rsidP="00DA6E5D">
      <w:pPr>
        <w:spacing w:line="240" w:lineRule="auto"/>
        <w:ind w:left="720" w:hanging="720"/>
        <w:rPr>
          <w:lang w:eastAsia="en-GB" w:bidi="en-GB"/>
        </w:rPr>
      </w:pPr>
      <w:r>
        <w:rPr>
          <w:lang w:eastAsia="en-GB" w:bidi="en-GB"/>
        </w:rPr>
        <w:t>1.5</w:t>
      </w:r>
      <w:r>
        <w:rPr>
          <w:lang w:eastAsia="en-GB" w:bidi="en-GB"/>
        </w:rPr>
        <w:tab/>
      </w:r>
      <w:r w:rsidR="00A6648A" w:rsidRPr="00A6648A">
        <w:rPr>
          <w:lang w:eastAsia="en-GB" w:bidi="en-GB"/>
        </w:rPr>
        <w:t xml:space="preserve">The </w:t>
      </w:r>
      <w:r>
        <w:rPr>
          <w:lang w:eastAsia="en-GB" w:bidi="en-GB"/>
        </w:rPr>
        <w:t>academy</w:t>
      </w:r>
      <w:r w:rsidR="00A6648A" w:rsidRPr="00A6648A">
        <w:rPr>
          <w:lang w:eastAsia="en-GB" w:bidi="en-GB"/>
        </w:rPr>
        <w:t xml:space="preserve"> supports any available partnerships to develop and implement the plan.</w:t>
      </w:r>
      <w:r w:rsidR="00A6648A">
        <w:rPr>
          <w:lang w:eastAsia="en-GB" w:bidi="en-GB"/>
        </w:rPr>
        <w:br/>
      </w:r>
    </w:p>
    <w:p w14:paraId="544A2DC2" w14:textId="77777777" w:rsidR="00A6648A" w:rsidRPr="003151E2" w:rsidDel="003151E2" w:rsidRDefault="00A6648A" w:rsidP="00DA6E5D">
      <w:pPr>
        <w:spacing w:line="240" w:lineRule="auto"/>
        <w:ind w:left="720"/>
        <w:rPr>
          <w:del w:id="46" w:author="Jane Nolan" w:date="2024-12-20T13:53:00Z"/>
          <w:lang w:eastAsia="en-GB" w:bidi="en-GB"/>
        </w:rPr>
      </w:pPr>
      <w:del w:id="47" w:author="Jane Nolan" w:date="2024-12-20T13:53:00Z">
        <w:r w:rsidRPr="003151E2" w:rsidDel="003151E2">
          <w:rPr>
            <w:lang w:eastAsia="en-GB" w:bidi="en-GB"/>
            <w:rPrChange w:id="48" w:author="Jane Nolan" w:date="2024-12-20T13:56:00Z">
              <w:rPr>
                <w:highlight w:val="yellow"/>
                <w:lang w:eastAsia="en-GB" w:bidi="en-GB"/>
              </w:rPr>
            </w:rPrChange>
          </w:rPr>
          <w:delText>Insert information relating to any local authority (LA), trust or federation procedures here.</w:delText>
        </w:r>
        <w:r w:rsidRPr="003151E2" w:rsidDel="003151E2">
          <w:rPr>
            <w:lang w:eastAsia="en-GB" w:bidi="en-GB"/>
          </w:rPr>
          <w:br/>
        </w:r>
      </w:del>
    </w:p>
    <w:p w14:paraId="544A2DC3" w14:textId="77777777" w:rsidR="00A6648A" w:rsidRPr="00A6648A" w:rsidRDefault="00DA6E5D" w:rsidP="00DA6E5D">
      <w:pPr>
        <w:spacing w:line="240" w:lineRule="auto"/>
        <w:ind w:left="720" w:hanging="720"/>
        <w:rPr>
          <w:lang w:eastAsia="en-GB" w:bidi="en-GB"/>
        </w:rPr>
      </w:pPr>
      <w:r w:rsidRPr="003151E2">
        <w:rPr>
          <w:lang w:eastAsia="en-GB" w:bidi="en-GB"/>
          <w:rPrChange w:id="49" w:author="Jane Nolan" w:date="2024-12-20T13:56:00Z">
            <w:rPr>
              <w:highlight w:val="yellow"/>
              <w:lang w:eastAsia="en-GB" w:bidi="en-GB"/>
            </w:rPr>
          </w:rPrChange>
        </w:rPr>
        <w:t>1.6</w:t>
      </w:r>
      <w:r w:rsidRPr="003151E2">
        <w:rPr>
          <w:lang w:eastAsia="en-GB" w:bidi="en-GB"/>
          <w:rPrChange w:id="50" w:author="Jane Nolan" w:date="2024-12-20T13:56:00Z">
            <w:rPr>
              <w:highlight w:val="yellow"/>
              <w:lang w:eastAsia="en-GB" w:bidi="en-GB"/>
            </w:rPr>
          </w:rPrChange>
        </w:rPr>
        <w:tab/>
      </w:r>
      <w:commentRangeStart w:id="51"/>
      <w:r w:rsidRPr="003151E2">
        <w:rPr>
          <w:lang w:eastAsia="en-GB" w:bidi="en-GB"/>
          <w:rPrChange w:id="52" w:author="Jane Nolan" w:date="2024-12-20T13:56:00Z">
            <w:rPr>
              <w:highlight w:val="yellow"/>
              <w:lang w:eastAsia="en-GB" w:bidi="en-GB"/>
            </w:rPr>
          </w:rPrChange>
        </w:rPr>
        <w:t>The Horizons Education Trust</w:t>
      </w:r>
      <w:r w:rsidR="00A6648A" w:rsidRPr="003151E2">
        <w:rPr>
          <w:lang w:eastAsia="en-GB" w:bidi="en-GB"/>
          <w:rPrChange w:id="53" w:author="Jane Nolan" w:date="2024-12-20T13:56:00Z">
            <w:rPr>
              <w:highlight w:val="yellow"/>
              <w:lang w:eastAsia="en-GB" w:bidi="en-GB"/>
            </w:rPr>
          </w:rPrChange>
        </w:rPr>
        <w:t xml:space="preserve"> complaints procedure covers the accessibility plan.</w:t>
      </w:r>
      <w:r w:rsidR="00A6648A" w:rsidRPr="00A6648A">
        <w:rPr>
          <w:lang w:eastAsia="en-GB" w:bidi="en-GB"/>
        </w:rPr>
        <w:t xml:space="preserve"> If you have any concerns relating to accessibility in </w:t>
      </w:r>
      <w:r w:rsidR="00BB5FC6">
        <w:rPr>
          <w:lang w:eastAsia="en-GB" w:bidi="en-GB"/>
        </w:rPr>
        <w:t>the academy</w:t>
      </w:r>
      <w:r w:rsidR="00A6648A" w:rsidRPr="00A6648A">
        <w:rPr>
          <w:lang w:eastAsia="en-GB" w:bidi="en-GB"/>
        </w:rPr>
        <w:t>, the complaints procedure sets out the process for raising these concerns.</w:t>
      </w:r>
      <w:r w:rsidR="00A6648A">
        <w:rPr>
          <w:lang w:eastAsia="en-GB" w:bidi="en-GB"/>
        </w:rPr>
        <w:br/>
      </w:r>
      <w:commentRangeEnd w:id="51"/>
      <w:r w:rsidR="003151E2">
        <w:rPr>
          <w:rStyle w:val="CommentReference"/>
          <w:rFonts w:ascii="Arial" w:eastAsia="Times New Roman" w:hAnsi="Arial" w:cs="Arial"/>
          <w:lang w:val="en-US"/>
        </w:rPr>
        <w:commentReference w:id="51"/>
      </w:r>
    </w:p>
    <w:p w14:paraId="544A2DC4" w14:textId="77777777" w:rsidR="00A6648A" w:rsidRPr="00A6648A" w:rsidRDefault="00DA6E5D" w:rsidP="00DA6E5D">
      <w:pPr>
        <w:spacing w:line="240" w:lineRule="auto"/>
        <w:ind w:left="720" w:hanging="720"/>
        <w:rPr>
          <w:lang w:eastAsia="en-GB" w:bidi="en-GB"/>
        </w:rPr>
      </w:pPr>
      <w:r>
        <w:rPr>
          <w:lang w:eastAsia="en-GB" w:bidi="en-GB"/>
        </w:rPr>
        <w:t>1.7</w:t>
      </w:r>
      <w:r>
        <w:rPr>
          <w:lang w:eastAsia="en-GB" w:bidi="en-GB"/>
        </w:rPr>
        <w:tab/>
      </w:r>
      <w:r w:rsidR="00A6648A" w:rsidRPr="00A6648A">
        <w:rPr>
          <w:lang w:eastAsia="en-GB" w:bidi="en-GB"/>
        </w:rPr>
        <w:t xml:space="preserve">We have included a range of stakeholders in the development of this accessibility plan, including </w:t>
      </w:r>
      <w:commentRangeStart w:id="54"/>
      <w:del w:id="55" w:author="Jane Nolan" w:date="2024-12-20T13:55:00Z">
        <w:r w:rsidR="00A6648A" w:rsidRPr="00990B18" w:rsidDel="003151E2">
          <w:rPr>
            <w:lang w:eastAsia="en-GB" w:bidi="en-GB"/>
            <w:rPrChange w:id="56" w:author="Caroline Place" w:date="2025-01-20T15:04:00Z">
              <w:rPr>
                <w:highlight w:val="yellow"/>
                <w:lang w:eastAsia="en-GB" w:bidi="en-GB"/>
              </w:rPr>
            </w:rPrChange>
          </w:rPr>
          <w:delText xml:space="preserve">[include as appropriate: </w:delText>
        </w:r>
      </w:del>
      <w:r w:rsidR="00A6648A" w:rsidRPr="00990B18">
        <w:rPr>
          <w:lang w:eastAsia="en-GB" w:bidi="en-GB"/>
          <w:rPrChange w:id="57" w:author="Caroline Place" w:date="2025-01-20T15:04:00Z">
            <w:rPr>
              <w:highlight w:val="yellow"/>
              <w:lang w:eastAsia="en-GB" w:bidi="en-GB"/>
            </w:rPr>
          </w:rPrChange>
        </w:rPr>
        <w:t xml:space="preserve">pupils, </w:t>
      </w:r>
      <w:del w:id="58" w:author="Jane Nolan" w:date="2024-12-20T13:57:00Z">
        <w:r w:rsidR="00A6648A" w:rsidRPr="00990B18" w:rsidDel="003151E2">
          <w:rPr>
            <w:lang w:eastAsia="en-GB" w:bidi="en-GB"/>
            <w:rPrChange w:id="59" w:author="Caroline Place" w:date="2025-01-20T15:04:00Z">
              <w:rPr>
                <w:highlight w:val="yellow"/>
                <w:lang w:eastAsia="en-GB" w:bidi="en-GB"/>
              </w:rPr>
            </w:rPrChange>
          </w:rPr>
          <w:delText xml:space="preserve">parents, </w:delText>
        </w:r>
      </w:del>
      <w:r w:rsidR="00A6648A" w:rsidRPr="00990B18">
        <w:rPr>
          <w:lang w:eastAsia="en-GB" w:bidi="en-GB"/>
          <w:rPrChange w:id="60" w:author="Caroline Place" w:date="2025-01-20T15:04:00Z">
            <w:rPr>
              <w:highlight w:val="yellow"/>
              <w:lang w:eastAsia="en-GB" w:bidi="en-GB"/>
            </w:rPr>
          </w:rPrChange>
        </w:rPr>
        <w:t>staff and governors of the school</w:t>
      </w:r>
      <w:del w:id="61" w:author="Jane Nolan" w:date="2024-12-20T13:55:00Z">
        <w:r w:rsidR="00A6648A" w:rsidRPr="00990B18" w:rsidDel="003151E2">
          <w:rPr>
            <w:lang w:eastAsia="en-GB" w:bidi="en-GB"/>
            <w:rPrChange w:id="62" w:author="Caroline Place" w:date="2025-01-20T15:04:00Z">
              <w:rPr>
                <w:highlight w:val="yellow"/>
                <w:lang w:eastAsia="en-GB" w:bidi="en-GB"/>
              </w:rPr>
            </w:rPrChange>
          </w:rPr>
          <w:delText>]</w:delText>
        </w:r>
      </w:del>
      <w:r w:rsidR="00A6648A" w:rsidRPr="00990B18">
        <w:rPr>
          <w:lang w:eastAsia="en-GB" w:bidi="en-GB"/>
          <w:rPrChange w:id="63" w:author="Caroline Place" w:date="2025-01-20T15:04:00Z">
            <w:rPr>
              <w:lang w:eastAsia="en-GB" w:bidi="en-GB"/>
            </w:rPr>
          </w:rPrChange>
        </w:rPr>
        <w:t>.</w:t>
      </w:r>
      <w:r w:rsidR="00A6648A">
        <w:rPr>
          <w:lang w:eastAsia="en-GB" w:bidi="en-GB"/>
        </w:rPr>
        <w:br/>
      </w:r>
      <w:commentRangeEnd w:id="54"/>
      <w:r w:rsidR="003151E2">
        <w:rPr>
          <w:rStyle w:val="CommentReference"/>
          <w:rFonts w:ascii="Arial" w:eastAsia="Times New Roman" w:hAnsi="Arial" w:cs="Arial"/>
          <w:lang w:val="en-US"/>
        </w:rPr>
        <w:commentReference w:id="54"/>
      </w:r>
    </w:p>
    <w:p w14:paraId="544A2DC5" w14:textId="77777777" w:rsidR="00A6648A" w:rsidRPr="00A6648A" w:rsidRDefault="00A6648A" w:rsidP="00A6648A">
      <w:pPr>
        <w:pStyle w:val="Heading1"/>
        <w:ind w:left="0"/>
      </w:pPr>
      <w:bookmarkStart w:id="64" w:name="_Toc185490799"/>
      <w:r w:rsidRPr="00A6648A">
        <w:t>2.</w:t>
      </w:r>
      <w:r>
        <w:t>0</w:t>
      </w:r>
      <w:r>
        <w:tab/>
      </w:r>
      <w:r w:rsidRPr="00A6648A">
        <w:t xml:space="preserve">LEGISLATION </w:t>
      </w:r>
      <w:r>
        <w:t>&amp;</w:t>
      </w:r>
      <w:r w:rsidRPr="00A6648A">
        <w:t xml:space="preserve"> GUIDANCE</w:t>
      </w:r>
      <w:bookmarkEnd w:id="64"/>
      <w:r>
        <w:br/>
      </w:r>
    </w:p>
    <w:p w14:paraId="544A2DC6" w14:textId="77777777" w:rsidR="00A6648A" w:rsidRPr="00A6648A" w:rsidRDefault="00DA6E5D" w:rsidP="00DA6E5D">
      <w:pPr>
        <w:spacing w:line="240" w:lineRule="auto"/>
        <w:ind w:left="720" w:hanging="720"/>
        <w:rPr>
          <w:lang w:eastAsia="en-GB" w:bidi="en-GB"/>
        </w:rPr>
      </w:pPr>
      <w:r>
        <w:rPr>
          <w:lang w:eastAsia="en-GB" w:bidi="en-GB"/>
        </w:rPr>
        <w:t>2.1</w:t>
      </w:r>
      <w:r>
        <w:rPr>
          <w:lang w:eastAsia="en-GB" w:bidi="en-GB"/>
        </w:rPr>
        <w:tab/>
      </w:r>
      <w:r w:rsidR="00A6648A" w:rsidRPr="00A6648A">
        <w:rPr>
          <w:lang w:eastAsia="en-GB" w:bidi="en-GB"/>
        </w:rPr>
        <w:t xml:space="preserve">This document meets the requirements of </w:t>
      </w:r>
      <w:hyperlink r:id="rId11" w:history="1">
        <w:r w:rsidR="00A6648A" w:rsidRPr="00A6648A">
          <w:rPr>
            <w:rStyle w:val="Hyperlink"/>
            <w:lang w:eastAsia="en-GB" w:bidi="en-GB"/>
          </w:rPr>
          <w:t>schedule 10 of the Equality Act 2010</w:t>
        </w:r>
      </w:hyperlink>
      <w:r w:rsidR="00A6648A" w:rsidRPr="00A6648A">
        <w:rPr>
          <w:lang w:eastAsia="en-GB" w:bidi="en-GB"/>
        </w:rPr>
        <w:t xml:space="preserve"> and the Department for Education (DfE) </w:t>
      </w:r>
      <w:hyperlink r:id="rId12" w:history="1">
        <w:r w:rsidR="00A6648A" w:rsidRPr="00A6648A">
          <w:rPr>
            <w:rStyle w:val="Hyperlink"/>
            <w:lang w:eastAsia="en-GB" w:bidi="en-GB"/>
          </w:rPr>
          <w:t>guidance for schools on the Equality Act 2010</w:t>
        </w:r>
      </w:hyperlink>
      <w:r w:rsidR="00A6648A" w:rsidRPr="00A6648A">
        <w:rPr>
          <w:lang w:eastAsia="en-GB" w:bidi="en-GB"/>
        </w:rPr>
        <w:t>.</w:t>
      </w:r>
      <w:r w:rsidR="00A6648A">
        <w:rPr>
          <w:lang w:eastAsia="en-GB" w:bidi="en-GB"/>
        </w:rPr>
        <w:br/>
      </w:r>
    </w:p>
    <w:p w14:paraId="544A2DC7" w14:textId="77777777" w:rsidR="00A6648A" w:rsidRPr="00A6648A" w:rsidRDefault="00DA6E5D" w:rsidP="00DA6E5D">
      <w:pPr>
        <w:spacing w:line="240" w:lineRule="auto"/>
        <w:ind w:left="720" w:hanging="720"/>
        <w:rPr>
          <w:lang w:eastAsia="en-GB" w:bidi="en-GB"/>
        </w:rPr>
      </w:pPr>
      <w:r>
        <w:rPr>
          <w:lang w:eastAsia="en-GB" w:bidi="en-GB"/>
        </w:rPr>
        <w:t>2.2</w:t>
      </w:r>
      <w:r>
        <w:rPr>
          <w:lang w:eastAsia="en-GB" w:bidi="en-GB"/>
        </w:rPr>
        <w:tab/>
      </w:r>
      <w:r w:rsidR="00A6648A" w:rsidRPr="00A6648A">
        <w:rPr>
          <w:lang w:eastAsia="en-GB" w:bidi="en-GB"/>
        </w:rPr>
        <w:t xml:space="preserve">The Equality Act 2010 defines an individual as disabled if they have a physical or mental impairment that has a ‘substantial’ and ‘long-term’ adverse effect on their ability to undertake normal day to day activities. </w:t>
      </w:r>
      <w:r w:rsidR="00A6648A">
        <w:rPr>
          <w:lang w:eastAsia="en-GB" w:bidi="en-GB"/>
        </w:rPr>
        <w:br/>
      </w:r>
    </w:p>
    <w:p w14:paraId="544A2DC8" w14:textId="77777777" w:rsidR="00A6648A" w:rsidRPr="00A6648A" w:rsidRDefault="00DA6E5D" w:rsidP="00DA6E5D">
      <w:pPr>
        <w:spacing w:line="240" w:lineRule="auto"/>
        <w:ind w:left="720" w:hanging="720"/>
        <w:rPr>
          <w:lang w:eastAsia="en-GB" w:bidi="en-GB"/>
        </w:rPr>
      </w:pPr>
      <w:r>
        <w:rPr>
          <w:lang w:eastAsia="en-GB" w:bidi="en-GB"/>
        </w:rPr>
        <w:t>2.3</w:t>
      </w:r>
      <w:r>
        <w:rPr>
          <w:lang w:eastAsia="en-GB" w:bidi="en-GB"/>
        </w:rPr>
        <w:tab/>
      </w:r>
      <w:r w:rsidR="00A6648A" w:rsidRPr="00A6648A">
        <w:rPr>
          <w:lang w:eastAsia="en-GB" w:bidi="en-GB"/>
        </w:rPr>
        <w:t xml:space="preserve">Under the </w:t>
      </w:r>
      <w:hyperlink r:id="rId13" w:history="1">
        <w:r w:rsidR="00A6648A" w:rsidRPr="00A6648A">
          <w:rPr>
            <w:rStyle w:val="Hyperlink"/>
            <w:lang w:eastAsia="en-GB" w:bidi="en-GB"/>
          </w:rPr>
          <w:t>Special Educational Needs and Disability (SEND) Code of Practice</w:t>
        </w:r>
      </w:hyperlink>
      <w:r w:rsidR="00A6648A" w:rsidRPr="00A6648A">
        <w:rPr>
          <w:lang w:eastAsia="en-GB" w:bidi="en-GB"/>
        </w:rPr>
        <w:t>, ‘long-term’ is defined as ‘a year or more’ and ‘substantial’ is defined as ‘more than minor or trivial’. The definition includes sensory impairments, such as those affecting sight or hearing, and long-term health conditions such as asthma, diabetes, epilepsy and cancer.</w:t>
      </w:r>
      <w:r w:rsidR="00A6648A">
        <w:rPr>
          <w:lang w:eastAsia="en-GB" w:bidi="en-GB"/>
        </w:rPr>
        <w:br/>
      </w:r>
    </w:p>
    <w:p w14:paraId="544A2DC9" w14:textId="77777777" w:rsidR="00A6648A" w:rsidRPr="00A6648A" w:rsidRDefault="00DA6E5D" w:rsidP="00DA6E5D">
      <w:pPr>
        <w:spacing w:line="240" w:lineRule="auto"/>
        <w:ind w:left="720" w:hanging="720"/>
        <w:rPr>
          <w:lang w:eastAsia="en-GB" w:bidi="en-GB"/>
        </w:rPr>
      </w:pPr>
      <w:r>
        <w:rPr>
          <w:lang w:eastAsia="en-GB" w:bidi="en-GB"/>
        </w:rPr>
        <w:t>2.4</w:t>
      </w:r>
      <w:r>
        <w:rPr>
          <w:lang w:eastAsia="en-GB" w:bidi="en-GB"/>
        </w:rPr>
        <w:tab/>
      </w:r>
      <w:r w:rsidR="00A6648A" w:rsidRPr="00A6648A">
        <w:rPr>
          <w:lang w:eastAsia="en-GB" w:bidi="en-GB"/>
        </w:rPr>
        <w:t>Schools are required to make ‘reasonable adjustments’ for pupils with disabilities under the Equality Act 2010, to alleviate any substantial disadvantage that a pupil with disabilities faces in comparison with a pupil without disabilities. This can include, for example, the provision of an auxiliary aid or adjustments to premises.</w:t>
      </w:r>
      <w:r w:rsidR="00A6648A">
        <w:rPr>
          <w:lang w:eastAsia="en-GB" w:bidi="en-GB"/>
        </w:rPr>
        <w:br/>
      </w:r>
    </w:p>
    <w:p w14:paraId="544A2DCA" w14:textId="77777777" w:rsidR="00A6648A" w:rsidRPr="00A6648A" w:rsidRDefault="00DA6E5D" w:rsidP="00DA6E5D">
      <w:pPr>
        <w:spacing w:line="240" w:lineRule="auto"/>
        <w:ind w:left="720" w:hanging="720"/>
        <w:rPr>
          <w:lang w:eastAsia="en-GB" w:bidi="en-GB"/>
        </w:rPr>
      </w:pPr>
      <w:r w:rsidRPr="003151E2">
        <w:rPr>
          <w:lang w:eastAsia="en-GB" w:bidi="en-GB"/>
          <w:rPrChange w:id="65" w:author="Jane Nolan" w:date="2024-12-20T13:54:00Z">
            <w:rPr>
              <w:highlight w:val="yellow"/>
              <w:lang w:eastAsia="en-GB" w:bidi="en-GB"/>
            </w:rPr>
          </w:rPrChange>
        </w:rPr>
        <w:lastRenderedPageBreak/>
        <w:t>2.5</w:t>
      </w:r>
      <w:r w:rsidRPr="003151E2">
        <w:rPr>
          <w:lang w:eastAsia="en-GB" w:bidi="en-GB"/>
          <w:rPrChange w:id="66" w:author="Jane Nolan" w:date="2024-12-20T13:54:00Z">
            <w:rPr>
              <w:highlight w:val="yellow"/>
              <w:lang w:eastAsia="en-GB" w:bidi="en-GB"/>
            </w:rPr>
          </w:rPrChange>
        </w:rPr>
        <w:tab/>
      </w:r>
      <w:del w:id="67" w:author="Jane Nolan" w:date="2024-12-20T13:54:00Z">
        <w:r w:rsidR="00A6648A" w:rsidRPr="003151E2" w:rsidDel="003151E2">
          <w:rPr>
            <w:lang w:eastAsia="en-GB" w:bidi="en-GB"/>
            <w:rPrChange w:id="68" w:author="Jane Nolan" w:date="2024-12-20T13:54:00Z">
              <w:rPr>
                <w:highlight w:val="yellow"/>
                <w:lang w:eastAsia="en-GB" w:bidi="en-GB"/>
              </w:rPr>
            </w:rPrChange>
          </w:rPr>
          <w:delText xml:space="preserve">Academies, including free schools, if applicable add/amend: </w:delText>
        </w:r>
      </w:del>
      <w:r w:rsidR="00A6648A" w:rsidRPr="003151E2">
        <w:rPr>
          <w:lang w:eastAsia="en-GB" w:bidi="en-GB"/>
          <w:rPrChange w:id="69" w:author="Jane Nolan" w:date="2024-12-20T13:54:00Z">
            <w:rPr>
              <w:highlight w:val="yellow"/>
              <w:lang w:eastAsia="en-GB" w:bidi="en-GB"/>
            </w:rPr>
          </w:rPrChange>
        </w:rPr>
        <w:t>This policy complies with our funding agreement and articles of association.</w:t>
      </w:r>
    </w:p>
    <w:p w14:paraId="544A2DCB" w14:textId="77777777" w:rsidR="00A453F0" w:rsidRDefault="00A453F0" w:rsidP="00A6648A">
      <w:pPr>
        <w:spacing w:line="240" w:lineRule="auto"/>
        <w:rPr>
          <w:lang w:bidi="en-GB"/>
        </w:rPr>
      </w:pPr>
    </w:p>
    <w:p w14:paraId="544A2DCC" w14:textId="77777777" w:rsidR="00571A3E" w:rsidRDefault="00571A3E" w:rsidP="00A6648A">
      <w:pPr>
        <w:spacing w:line="240" w:lineRule="auto"/>
        <w:rPr>
          <w:lang w:bidi="en-GB"/>
        </w:rPr>
      </w:pPr>
    </w:p>
    <w:p w14:paraId="544A2DCD" w14:textId="77777777" w:rsidR="00571A3E" w:rsidRDefault="00571A3E">
      <w:pPr>
        <w:spacing w:after="160"/>
        <w:rPr>
          <w:lang w:bidi="en-GB"/>
        </w:rPr>
        <w:sectPr w:rsidR="00571A3E">
          <w:headerReference w:type="default" r:id="rId14"/>
          <w:footerReference w:type="default" r:id="rId15"/>
          <w:pgSz w:w="11910" w:h="16840"/>
          <w:pgMar w:top="1380" w:right="1320" w:bottom="280" w:left="1340" w:header="720" w:footer="720" w:gutter="0"/>
          <w:cols w:space="720"/>
        </w:sectPr>
      </w:pPr>
    </w:p>
    <w:p w14:paraId="544A2DCE" w14:textId="77777777" w:rsidR="00571A3E" w:rsidRDefault="00571A3E" w:rsidP="00A6648A">
      <w:pPr>
        <w:pStyle w:val="Heading1"/>
        <w:ind w:left="0"/>
      </w:pPr>
      <w:bookmarkStart w:id="70" w:name="_Toc185490800"/>
      <w:r>
        <w:lastRenderedPageBreak/>
        <w:t>Appendix A:</w:t>
      </w:r>
      <w:r w:rsidR="00A6648A">
        <w:tab/>
        <w:t>Action Plan</w:t>
      </w:r>
      <w:bookmarkEnd w:id="70"/>
    </w:p>
    <w:p w14:paraId="544A2DCF" w14:textId="77777777" w:rsidR="00571A3E" w:rsidRDefault="00571A3E" w:rsidP="00571A3E">
      <w:pPr>
        <w:pStyle w:val="BodyText"/>
        <w:rPr>
          <w:b/>
        </w:rPr>
      </w:pPr>
    </w:p>
    <w:p w14:paraId="544A2DD0" w14:textId="77777777" w:rsidR="00A6648A" w:rsidRPr="006E3945" w:rsidRDefault="00A6648A" w:rsidP="00A6648A">
      <w:r w:rsidRPr="006E3945">
        <w:t xml:space="preserve">This action plan sets out the aims of our accessibility plan in accordance with the Equality Act 2010. </w:t>
      </w:r>
      <w:r>
        <w:br/>
      </w:r>
    </w:p>
    <w:p w14:paraId="544A2DD1" w14:textId="6CF9B3E1" w:rsidR="00A6648A" w:rsidRPr="006E3945" w:rsidDel="00991C19" w:rsidRDefault="00A6648A" w:rsidP="00A6648A">
      <w:pPr>
        <w:rPr>
          <w:del w:id="71" w:author="Caroline Place" w:date="2025-01-20T15:15:00Z"/>
        </w:rPr>
      </w:pPr>
      <w:del w:id="72" w:author="Caroline Place" w:date="2025-01-20T15:15:00Z">
        <w:r w:rsidRPr="006E3945" w:rsidDel="00991C19">
          <w:rPr>
            <w:highlight w:val="yellow"/>
          </w:rPr>
          <w:delText>The information set out in the column of ‘current good practice’ are examples to guide your own analysis of your current practice. They are not a thorough repr</w:delText>
        </w:r>
        <w:r w:rsidDel="00991C19">
          <w:rPr>
            <w:highlight w:val="yellow"/>
          </w:rPr>
          <w:delText xml:space="preserve">esentation of good </w:delText>
        </w:r>
        <w:r w:rsidRPr="00DF3390" w:rsidDel="00991C19">
          <w:rPr>
            <w:highlight w:val="yellow"/>
          </w:rPr>
          <w:delText xml:space="preserve">practice </w:delText>
        </w:r>
        <w:r w:rsidRPr="00DF3390" w:rsidDel="00991C19">
          <w:rPr>
            <w:rFonts w:cs="Arial"/>
            <w:color w:val="1D1C1D"/>
            <w:sz w:val="23"/>
            <w:szCs w:val="23"/>
            <w:highlight w:val="yellow"/>
            <w:shd w:val="clear" w:color="auto" w:fill="FFFFFF"/>
          </w:rPr>
          <w:delText>–</w:delText>
        </w:r>
        <w:r w:rsidRPr="00DF3390" w:rsidDel="00991C19">
          <w:rPr>
            <w:highlight w:val="yellow"/>
          </w:rPr>
          <w:delText xml:space="preserve"> </w:delText>
        </w:r>
        <w:r w:rsidDel="00991C19">
          <w:rPr>
            <w:highlight w:val="yellow"/>
          </w:rPr>
          <w:delText>you will need to adapt it</w:delText>
        </w:r>
        <w:r w:rsidRPr="006E3945" w:rsidDel="00991C19">
          <w:rPr>
            <w:highlight w:val="yellow"/>
          </w:rPr>
          <w:delText xml:space="preserve"> to suit your school’s context.</w:delText>
        </w:r>
      </w:del>
    </w:p>
    <w:p w14:paraId="544A2DD2" w14:textId="77777777" w:rsidR="00571A3E" w:rsidRDefault="00571A3E" w:rsidP="00571A3E">
      <w:pPr>
        <w:pStyle w:val="BodyText"/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  <w:tblPrChange w:id="73" w:author="Caroline Place" w:date="2025-01-20T15:40:00Z">
          <w:tblPr>
            <w:tblW w:w="0" w:type="auto"/>
            <w:tblInd w:w="110" w:type="dxa"/>
            <w:tbl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blBorders>
            <w:tblLayout w:type="fixed"/>
            <w:tblCellMar>
              <w:left w:w="0" w:type="dxa"/>
              <w:right w:w="0" w:type="dxa"/>
            </w:tblCellMar>
            <w:tblLook w:val="01E0" w:firstRow="1" w:lastRow="1" w:firstColumn="1" w:lastColumn="1" w:noHBand="0" w:noVBand="0"/>
          </w:tblPr>
        </w:tblPrChange>
      </w:tblPr>
      <w:tblGrid>
        <w:gridCol w:w="1303"/>
        <w:gridCol w:w="4819"/>
        <w:gridCol w:w="1560"/>
        <w:gridCol w:w="1417"/>
        <w:gridCol w:w="1418"/>
        <w:gridCol w:w="1521"/>
        <w:gridCol w:w="1910"/>
        <w:tblGridChange w:id="74">
          <w:tblGrid>
            <w:gridCol w:w="1303"/>
            <w:gridCol w:w="2599"/>
            <w:gridCol w:w="2787"/>
            <w:gridCol w:w="2410"/>
            <w:gridCol w:w="1418"/>
            <w:gridCol w:w="1521"/>
            <w:gridCol w:w="1910"/>
          </w:tblGrid>
        </w:tblGridChange>
      </w:tblGrid>
      <w:tr w:rsidR="00571A3E" w:rsidRPr="00E65560" w14:paraId="544A2DDA" w14:textId="77777777" w:rsidTr="004C56AA">
        <w:trPr>
          <w:trHeight w:val="20"/>
          <w:trPrChange w:id="75" w:author="Caroline Place" w:date="2025-01-20T15:40:00Z">
            <w:trPr>
              <w:trHeight w:val="20"/>
            </w:trPr>
          </w:trPrChange>
        </w:trPr>
        <w:tc>
          <w:tcPr>
            <w:tcW w:w="1303" w:type="dxa"/>
            <w:shd w:val="clear" w:color="auto" w:fill="D9D9D9"/>
            <w:vAlign w:val="center"/>
            <w:tcPrChange w:id="76" w:author="Caroline Place" w:date="2025-01-20T15:40:00Z">
              <w:tcPr>
                <w:tcW w:w="1303" w:type="dxa"/>
                <w:shd w:val="clear" w:color="auto" w:fill="D9D9D9"/>
                <w:vAlign w:val="center"/>
              </w:tcPr>
            </w:tcPrChange>
          </w:tcPr>
          <w:p w14:paraId="544A2DD3" w14:textId="77777777" w:rsidR="00571A3E" w:rsidRPr="00E65560" w:rsidRDefault="00A6648A" w:rsidP="00E65560">
            <w:pPr>
              <w:jc w:val="center"/>
              <w:rPr>
                <w:b/>
                <w:sz w:val="16"/>
                <w:szCs w:val="16"/>
              </w:rPr>
            </w:pPr>
            <w:r w:rsidRPr="00E65560">
              <w:rPr>
                <w:b/>
                <w:sz w:val="16"/>
                <w:szCs w:val="16"/>
              </w:rPr>
              <w:t>AIM</w:t>
            </w:r>
          </w:p>
        </w:tc>
        <w:tc>
          <w:tcPr>
            <w:tcW w:w="4819" w:type="dxa"/>
            <w:shd w:val="clear" w:color="auto" w:fill="D9D9D9"/>
            <w:vAlign w:val="center"/>
            <w:tcPrChange w:id="77" w:author="Caroline Place" w:date="2025-01-20T15:40:00Z">
              <w:tcPr>
                <w:tcW w:w="2599" w:type="dxa"/>
                <w:shd w:val="clear" w:color="auto" w:fill="D9D9D9"/>
                <w:vAlign w:val="center"/>
              </w:tcPr>
            </w:tcPrChange>
          </w:tcPr>
          <w:p w14:paraId="544A2DD4" w14:textId="77777777" w:rsidR="00571A3E" w:rsidRPr="00E65560" w:rsidRDefault="00A6648A" w:rsidP="00E65560">
            <w:pPr>
              <w:jc w:val="center"/>
              <w:rPr>
                <w:b/>
                <w:sz w:val="16"/>
                <w:szCs w:val="16"/>
              </w:rPr>
            </w:pPr>
            <w:r w:rsidRPr="00E65560">
              <w:rPr>
                <w:b/>
                <w:sz w:val="16"/>
                <w:szCs w:val="16"/>
              </w:rPr>
              <w:t>CURRENT GOOD PRACTICE</w:t>
            </w:r>
            <w:r w:rsidR="00E65560" w:rsidRPr="00E65560">
              <w:rPr>
                <w:b/>
                <w:sz w:val="16"/>
                <w:szCs w:val="16"/>
              </w:rPr>
              <w:br/>
            </w:r>
            <w:r w:rsidR="00E65560" w:rsidRPr="00390F9E">
              <w:rPr>
                <w:b/>
                <w:sz w:val="16"/>
                <w:szCs w:val="16"/>
                <w:rPrChange w:id="78" w:author="Caroline Place" w:date="2025-01-20T15:36:00Z">
                  <w:rPr>
                    <w:b/>
                    <w:sz w:val="16"/>
                    <w:szCs w:val="16"/>
                    <w:highlight w:val="yellow"/>
                  </w:rPr>
                </w:rPrChange>
              </w:rPr>
              <w:t>Include established practice, and practice under development</w:t>
            </w:r>
          </w:p>
        </w:tc>
        <w:tc>
          <w:tcPr>
            <w:tcW w:w="1560" w:type="dxa"/>
            <w:shd w:val="clear" w:color="auto" w:fill="D9D9D9"/>
            <w:vAlign w:val="center"/>
            <w:tcPrChange w:id="79" w:author="Caroline Place" w:date="2025-01-20T15:40:00Z">
              <w:tcPr>
                <w:tcW w:w="2787" w:type="dxa"/>
                <w:shd w:val="clear" w:color="auto" w:fill="D9D9D9"/>
                <w:vAlign w:val="center"/>
              </w:tcPr>
            </w:tcPrChange>
          </w:tcPr>
          <w:p w14:paraId="544A2DD5" w14:textId="77777777" w:rsidR="00571A3E" w:rsidRPr="00E65560" w:rsidRDefault="00A6648A" w:rsidP="00E65560">
            <w:pPr>
              <w:jc w:val="center"/>
              <w:rPr>
                <w:b/>
                <w:sz w:val="16"/>
                <w:szCs w:val="16"/>
              </w:rPr>
            </w:pPr>
            <w:r w:rsidRPr="00E65560">
              <w:rPr>
                <w:b/>
                <w:sz w:val="16"/>
                <w:szCs w:val="16"/>
              </w:rPr>
              <w:t>OBJECTIVES</w:t>
            </w:r>
            <w:r w:rsidR="00E65560" w:rsidRPr="00E65560">
              <w:rPr>
                <w:b/>
                <w:sz w:val="16"/>
                <w:szCs w:val="16"/>
              </w:rPr>
              <w:br/>
            </w:r>
            <w:r w:rsidR="00E65560" w:rsidRPr="00390F9E">
              <w:rPr>
                <w:b/>
                <w:sz w:val="16"/>
                <w:szCs w:val="16"/>
                <w:rPrChange w:id="80" w:author="Caroline Place" w:date="2025-01-20T15:36:00Z">
                  <w:rPr>
                    <w:b/>
                    <w:sz w:val="16"/>
                    <w:szCs w:val="16"/>
                    <w:highlight w:val="yellow"/>
                  </w:rPr>
                </w:rPrChange>
              </w:rPr>
              <w:t>Short, Medium &amp; Long Term</w:t>
            </w:r>
          </w:p>
        </w:tc>
        <w:tc>
          <w:tcPr>
            <w:tcW w:w="1417" w:type="dxa"/>
            <w:shd w:val="clear" w:color="auto" w:fill="D9D9D9"/>
            <w:vAlign w:val="center"/>
            <w:tcPrChange w:id="81" w:author="Caroline Place" w:date="2025-01-20T15:40:00Z">
              <w:tcPr>
                <w:tcW w:w="2410" w:type="dxa"/>
                <w:shd w:val="clear" w:color="auto" w:fill="D9D9D9"/>
                <w:vAlign w:val="center"/>
              </w:tcPr>
            </w:tcPrChange>
          </w:tcPr>
          <w:p w14:paraId="544A2DD6" w14:textId="77777777" w:rsidR="00571A3E" w:rsidRPr="00E65560" w:rsidRDefault="00A6648A" w:rsidP="00E65560">
            <w:pPr>
              <w:jc w:val="center"/>
              <w:rPr>
                <w:b/>
                <w:sz w:val="16"/>
                <w:szCs w:val="16"/>
              </w:rPr>
            </w:pPr>
            <w:r w:rsidRPr="00E65560">
              <w:rPr>
                <w:b/>
                <w:sz w:val="16"/>
                <w:szCs w:val="16"/>
              </w:rPr>
              <w:t>ACTIONS TO BE TAKEN</w:t>
            </w:r>
          </w:p>
        </w:tc>
        <w:tc>
          <w:tcPr>
            <w:tcW w:w="1418" w:type="dxa"/>
            <w:shd w:val="clear" w:color="auto" w:fill="D9D9D9"/>
            <w:vAlign w:val="center"/>
            <w:tcPrChange w:id="82" w:author="Caroline Place" w:date="2025-01-20T15:40:00Z">
              <w:tcPr>
                <w:tcW w:w="1418" w:type="dxa"/>
                <w:shd w:val="clear" w:color="auto" w:fill="D9D9D9"/>
                <w:vAlign w:val="center"/>
              </w:tcPr>
            </w:tcPrChange>
          </w:tcPr>
          <w:p w14:paraId="544A2DD7" w14:textId="77777777" w:rsidR="00571A3E" w:rsidRPr="00E65560" w:rsidRDefault="00A6648A" w:rsidP="00E65560">
            <w:pPr>
              <w:jc w:val="center"/>
              <w:rPr>
                <w:b/>
                <w:sz w:val="16"/>
                <w:szCs w:val="16"/>
              </w:rPr>
            </w:pPr>
            <w:r w:rsidRPr="00E65560">
              <w:rPr>
                <w:b/>
                <w:sz w:val="16"/>
                <w:szCs w:val="16"/>
              </w:rPr>
              <w:t>PERSON RESPONSIBLE</w:t>
            </w:r>
          </w:p>
        </w:tc>
        <w:tc>
          <w:tcPr>
            <w:tcW w:w="1521" w:type="dxa"/>
            <w:shd w:val="clear" w:color="auto" w:fill="D9D9D9"/>
            <w:vAlign w:val="center"/>
            <w:tcPrChange w:id="83" w:author="Caroline Place" w:date="2025-01-20T15:40:00Z">
              <w:tcPr>
                <w:tcW w:w="1521" w:type="dxa"/>
                <w:shd w:val="clear" w:color="auto" w:fill="D9D9D9"/>
                <w:vAlign w:val="center"/>
              </w:tcPr>
            </w:tcPrChange>
          </w:tcPr>
          <w:p w14:paraId="544A2DD8" w14:textId="77777777" w:rsidR="00571A3E" w:rsidRPr="00E65560" w:rsidRDefault="00A6648A" w:rsidP="00E65560">
            <w:pPr>
              <w:jc w:val="center"/>
              <w:rPr>
                <w:b/>
                <w:sz w:val="16"/>
                <w:szCs w:val="16"/>
              </w:rPr>
            </w:pPr>
            <w:r w:rsidRPr="00E65560">
              <w:rPr>
                <w:b/>
                <w:sz w:val="16"/>
                <w:szCs w:val="16"/>
              </w:rPr>
              <w:t>DATE TO COMPLETE ACTIONS BY</w:t>
            </w:r>
          </w:p>
        </w:tc>
        <w:tc>
          <w:tcPr>
            <w:tcW w:w="1910" w:type="dxa"/>
            <w:shd w:val="clear" w:color="auto" w:fill="D9D9D9"/>
            <w:vAlign w:val="center"/>
            <w:tcPrChange w:id="84" w:author="Caroline Place" w:date="2025-01-20T15:40:00Z">
              <w:tcPr>
                <w:tcW w:w="1910" w:type="dxa"/>
                <w:shd w:val="clear" w:color="auto" w:fill="D9D9D9"/>
                <w:vAlign w:val="center"/>
              </w:tcPr>
            </w:tcPrChange>
          </w:tcPr>
          <w:p w14:paraId="544A2DD9" w14:textId="77777777" w:rsidR="00571A3E" w:rsidRPr="00E65560" w:rsidRDefault="00A6648A" w:rsidP="00E65560">
            <w:pPr>
              <w:jc w:val="center"/>
              <w:rPr>
                <w:b/>
                <w:sz w:val="16"/>
                <w:szCs w:val="16"/>
              </w:rPr>
            </w:pPr>
            <w:r w:rsidRPr="00E65560">
              <w:rPr>
                <w:b/>
                <w:sz w:val="16"/>
                <w:szCs w:val="16"/>
              </w:rPr>
              <w:t>SUCCESS CRITERIA</w:t>
            </w:r>
          </w:p>
        </w:tc>
      </w:tr>
      <w:tr w:rsidR="00571A3E" w:rsidRPr="00E65560" w14:paraId="544A2DE8" w14:textId="77777777" w:rsidTr="004C56AA">
        <w:trPr>
          <w:trHeight w:val="20"/>
          <w:trPrChange w:id="85" w:author="Caroline Place" w:date="2025-01-20T15:40:00Z">
            <w:trPr>
              <w:trHeight w:val="20"/>
            </w:trPr>
          </w:trPrChange>
        </w:trPr>
        <w:tc>
          <w:tcPr>
            <w:tcW w:w="1303" w:type="dxa"/>
            <w:vAlign w:val="center"/>
            <w:tcPrChange w:id="86" w:author="Caroline Place" w:date="2025-01-20T15:40:00Z">
              <w:tcPr>
                <w:tcW w:w="1303" w:type="dxa"/>
                <w:vAlign w:val="center"/>
              </w:tcPr>
            </w:tcPrChange>
          </w:tcPr>
          <w:p w14:paraId="544A2DDB" w14:textId="77777777" w:rsidR="00571A3E" w:rsidRPr="00E65560" w:rsidRDefault="00E65560" w:rsidP="00E65560">
            <w:pPr>
              <w:rPr>
                <w:b/>
                <w:sz w:val="16"/>
                <w:szCs w:val="16"/>
                <w:highlight w:val="yellow"/>
              </w:rPr>
            </w:pPr>
            <w:r w:rsidRPr="004C56AA">
              <w:rPr>
                <w:sz w:val="16"/>
                <w:szCs w:val="16"/>
                <w:rPrChange w:id="87" w:author="Caroline Place" w:date="2025-01-20T15:40:00Z">
                  <w:rPr>
                    <w:sz w:val="16"/>
                    <w:szCs w:val="16"/>
                    <w:highlight w:val="yellow"/>
                  </w:rPr>
                </w:rPrChange>
              </w:rPr>
              <w:t>Increase access to the curriculum for pupils with a disability</w:t>
            </w:r>
          </w:p>
        </w:tc>
        <w:tc>
          <w:tcPr>
            <w:tcW w:w="4819" w:type="dxa"/>
            <w:vAlign w:val="center"/>
            <w:tcPrChange w:id="88" w:author="Caroline Place" w:date="2025-01-20T15:40:00Z">
              <w:tcPr>
                <w:tcW w:w="2599" w:type="dxa"/>
                <w:vAlign w:val="center"/>
              </w:tcPr>
            </w:tcPrChange>
          </w:tcPr>
          <w:p w14:paraId="544A2DDC" w14:textId="3F254192" w:rsidR="00E65560" w:rsidRPr="00E65560" w:rsidDel="00C776B1" w:rsidRDefault="00E65560" w:rsidP="00E65560">
            <w:pPr>
              <w:pStyle w:val="1bodycopy10pt"/>
              <w:rPr>
                <w:del w:id="89" w:author="Caroline Place" w:date="2025-01-20T15:18:00Z"/>
                <w:rFonts w:ascii="Verdana" w:hAnsi="Verdana"/>
                <w:sz w:val="16"/>
                <w:szCs w:val="16"/>
                <w:highlight w:val="yellow"/>
                <w:lang w:val="en-GB"/>
              </w:rPr>
            </w:pPr>
            <w:del w:id="90" w:author="Caroline Place" w:date="2025-01-20T15:18:00Z">
              <w:r w:rsidRPr="00E65560" w:rsidDel="00C776B1">
                <w:rPr>
                  <w:rFonts w:ascii="Verdana" w:hAnsi="Verdana"/>
                  <w:sz w:val="16"/>
                  <w:szCs w:val="16"/>
                  <w:highlight w:val="yellow"/>
                  <w:lang w:val="en-GB"/>
                </w:rPr>
                <w:delText>Explain your school’s approach here. Examples:</w:delText>
              </w:r>
            </w:del>
          </w:p>
          <w:p w14:paraId="544A2DDD" w14:textId="77777777" w:rsidR="00E65560" w:rsidRPr="00C776B1" w:rsidRDefault="00E65560" w:rsidP="00E65560">
            <w:pPr>
              <w:pStyle w:val="Tablecopybulleted"/>
              <w:rPr>
                <w:ins w:id="91" w:author="Caroline Place" w:date="2025-01-20T15:15:00Z"/>
                <w:rFonts w:ascii="Verdana" w:hAnsi="Verdana"/>
                <w:sz w:val="16"/>
                <w:szCs w:val="16"/>
                <w:rPrChange w:id="92" w:author="Caroline Place" w:date="2025-01-20T15:18:00Z">
                  <w:rPr>
                    <w:ins w:id="93" w:author="Caroline Place" w:date="2025-01-20T15:15:00Z"/>
                    <w:rFonts w:ascii="Verdana" w:hAnsi="Verdana"/>
                    <w:sz w:val="16"/>
                    <w:szCs w:val="16"/>
                    <w:highlight w:val="yellow"/>
                  </w:rPr>
                </w:rPrChange>
              </w:rPr>
            </w:pPr>
            <w:r w:rsidRPr="00C776B1">
              <w:rPr>
                <w:rFonts w:ascii="Verdana" w:hAnsi="Verdana"/>
                <w:sz w:val="16"/>
                <w:szCs w:val="16"/>
                <w:rPrChange w:id="94" w:author="Caroline Place" w:date="2025-01-20T15:18:00Z">
                  <w:rPr>
                    <w:rFonts w:ascii="Verdana" w:hAnsi="Verdana"/>
                    <w:sz w:val="16"/>
                    <w:szCs w:val="16"/>
                    <w:highlight w:val="yellow"/>
                  </w:rPr>
                </w:rPrChange>
              </w:rPr>
              <w:t>Our school offers a differentiated curriculum for all pupils</w:t>
            </w:r>
          </w:p>
          <w:p w14:paraId="3F935354" w14:textId="6654D8B7" w:rsidR="00243AD7" w:rsidRDefault="00243AD7" w:rsidP="00E65560">
            <w:pPr>
              <w:pStyle w:val="Tablecopybulleted"/>
              <w:rPr>
                <w:ins w:id="95" w:author="Caroline Place" w:date="2025-01-20T15:22:00Z"/>
                <w:rFonts w:ascii="Verdana" w:hAnsi="Verdana"/>
                <w:sz w:val="16"/>
                <w:szCs w:val="16"/>
              </w:rPr>
            </w:pPr>
            <w:ins w:id="96" w:author="Caroline Place" w:date="2025-01-20T15:15:00Z">
              <w:r w:rsidRPr="00C776B1">
                <w:rPr>
                  <w:rFonts w:ascii="Verdana" w:hAnsi="Verdana"/>
                  <w:sz w:val="16"/>
                  <w:szCs w:val="16"/>
                  <w:rPrChange w:id="97" w:author="Caroline Place" w:date="2025-01-20T15:18:00Z">
                    <w:rPr>
                      <w:rFonts w:ascii="Verdana" w:hAnsi="Verdana"/>
                      <w:sz w:val="16"/>
                      <w:szCs w:val="16"/>
                      <w:highlight w:val="yellow"/>
                    </w:rPr>
                  </w:rPrChange>
                </w:rPr>
                <w:t xml:space="preserve">Our school’s curriculum is </w:t>
              </w:r>
              <w:r w:rsidR="008D48B4" w:rsidRPr="00C776B1">
                <w:rPr>
                  <w:rFonts w:ascii="Verdana" w:hAnsi="Verdana"/>
                  <w:sz w:val="16"/>
                  <w:szCs w:val="16"/>
                  <w:rPrChange w:id="98" w:author="Caroline Place" w:date="2025-01-20T15:18:00Z">
                    <w:rPr>
                      <w:rFonts w:ascii="Verdana" w:hAnsi="Verdana"/>
                      <w:sz w:val="16"/>
                      <w:szCs w:val="16"/>
                      <w:highlight w:val="yellow"/>
                    </w:rPr>
                  </w:rPrChange>
                </w:rPr>
                <w:t xml:space="preserve">linked to the National </w:t>
              </w:r>
            </w:ins>
            <w:ins w:id="99" w:author="Caroline Place" w:date="2025-01-20T15:17:00Z">
              <w:r w:rsidR="00C96CE1" w:rsidRPr="00C776B1">
                <w:rPr>
                  <w:rFonts w:ascii="Verdana" w:hAnsi="Verdana"/>
                  <w:sz w:val="16"/>
                  <w:szCs w:val="16"/>
                  <w:rPrChange w:id="100" w:author="Caroline Place" w:date="2025-01-20T15:18:00Z">
                    <w:rPr>
                      <w:rFonts w:ascii="Verdana" w:hAnsi="Verdana"/>
                      <w:sz w:val="16"/>
                      <w:szCs w:val="16"/>
                      <w:highlight w:val="yellow"/>
                    </w:rPr>
                  </w:rPrChange>
                </w:rPr>
                <w:t>curriculum</w:t>
              </w:r>
            </w:ins>
            <w:ins w:id="101" w:author="Caroline Place" w:date="2025-01-20T15:15:00Z">
              <w:r w:rsidR="008D48B4" w:rsidRPr="00C776B1">
                <w:rPr>
                  <w:rFonts w:ascii="Verdana" w:hAnsi="Verdana"/>
                  <w:sz w:val="16"/>
                  <w:szCs w:val="16"/>
                  <w:rPrChange w:id="102" w:author="Caroline Place" w:date="2025-01-20T15:18:00Z">
                    <w:rPr>
                      <w:rFonts w:ascii="Verdana" w:hAnsi="Verdana"/>
                      <w:sz w:val="16"/>
                      <w:szCs w:val="16"/>
                      <w:highlight w:val="yellow"/>
                    </w:rPr>
                  </w:rPrChange>
                </w:rPr>
                <w:t xml:space="preserve"> and </w:t>
              </w:r>
            </w:ins>
            <w:ins w:id="103" w:author="Caroline Place" w:date="2025-01-20T15:17:00Z">
              <w:r w:rsidR="00D078D3" w:rsidRPr="00C776B1">
                <w:rPr>
                  <w:rFonts w:ascii="Verdana" w:hAnsi="Verdana"/>
                  <w:sz w:val="16"/>
                  <w:szCs w:val="16"/>
                  <w:rPrChange w:id="104" w:author="Caroline Place" w:date="2025-01-20T15:18:00Z">
                    <w:rPr>
                      <w:rFonts w:ascii="Verdana" w:hAnsi="Verdana"/>
                      <w:sz w:val="16"/>
                      <w:szCs w:val="16"/>
                      <w:highlight w:val="yellow"/>
                    </w:rPr>
                  </w:rPrChange>
                </w:rPr>
                <w:t xml:space="preserve">encompasses the broad range of subjects as laid out for </w:t>
              </w:r>
            </w:ins>
            <w:ins w:id="105" w:author="Caroline Place" w:date="2025-01-20T15:18:00Z">
              <w:r w:rsidR="00D078D3" w:rsidRPr="00C776B1">
                <w:rPr>
                  <w:rFonts w:ascii="Verdana" w:hAnsi="Verdana"/>
                  <w:sz w:val="16"/>
                  <w:szCs w:val="16"/>
                  <w:rPrChange w:id="106" w:author="Caroline Place" w:date="2025-01-20T15:18:00Z">
                    <w:rPr>
                      <w:rFonts w:ascii="Verdana" w:hAnsi="Verdana"/>
                      <w:sz w:val="16"/>
                      <w:szCs w:val="16"/>
                      <w:highlight w:val="yellow"/>
                    </w:rPr>
                  </w:rPrChange>
                </w:rPr>
                <w:t>differing</w:t>
              </w:r>
            </w:ins>
            <w:ins w:id="107" w:author="Caroline Place" w:date="2025-01-20T15:17:00Z">
              <w:r w:rsidR="00D078D3" w:rsidRPr="00C776B1">
                <w:rPr>
                  <w:rFonts w:ascii="Verdana" w:hAnsi="Verdana"/>
                  <w:sz w:val="16"/>
                  <w:szCs w:val="16"/>
                  <w:rPrChange w:id="108" w:author="Caroline Place" w:date="2025-01-20T15:18:00Z">
                    <w:rPr>
                      <w:rFonts w:ascii="Verdana" w:hAnsi="Verdana"/>
                      <w:sz w:val="16"/>
                      <w:szCs w:val="16"/>
                      <w:highlight w:val="yellow"/>
                    </w:rPr>
                  </w:rPrChange>
                </w:rPr>
                <w:t xml:space="preserve"> key stages </w:t>
              </w:r>
            </w:ins>
            <w:ins w:id="109" w:author="Caroline Place" w:date="2025-01-20T15:16:00Z">
              <w:r w:rsidR="008D48B4" w:rsidRPr="00C776B1">
                <w:rPr>
                  <w:rFonts w:ascii="Verdana" w:hAnsi="Verdana"/>
                  <w:sz w:val="16"/>
                  <w:szCs w:val="16"/>
                  <w:rPrChange w:id="110" w:author="Caroline Place" w:date="2025-01-20T15:18:00Z">
                    <w:rPr>
                      <w:rFonts w:ascii="Verdana" w:hAnsi="Verdana"/>
                      <w:sz w:val="16"/>
                      <w:szCs w:val="16"/>
                      <w:highlight w:val="yellow"/>
                    </w:rPr>
                  </w:rPrChange>
                </w:rPr>
                <w:t xml:space="preserve">however they are grouped </w:t>
              </w:r>
            </w:ins>
            <w:ins w:id="111" w:author="Caroline Place" w:date="2025-01-20T15:18:00Z">
              <w:r w:rsidR="00C776B1" w:rsidRPr="00C776B1">
                <w:rPr>
                  <w:rFonts w:ascii="Verdana" w:hAnsi="Verdana"/>
                  <w:sz w:val="16"/>
                  <w:szCs w:val="16"/>
                  <w:rPrChange w:id="112" w:author="Caroline Place" w:date="2025-01-20T15:18:00Z">
                    <w:rPr>
                      <w:rFonts w:ascii="Verdana" w:hAnsi="Verdana"/>
                      <w:sz w:val="16"/>
                      <w:szCs w:val="16"/>
                      <w:highlight w:val="yellow"/>
                    </w:rPr>
                  </w:rPrChange>
                </w:rPr>
                <w:t>within 6</w:t>
              </w:r>
            </w:ins>
            <w:ins w:id="113" w:author="Caroline Place" w:date="2025-01-20T15:16:00Z">
              <w:r w:rsidR="008D48B4" w:rsidRPr="00C776B1">
                <w:rPr>
                  <w:rFonts w:ascii="Verdana" w:hAnsi="Verdana"/>
                  <w:sz w:val="16"/>
                  <w:szCs w:val="16"/>
                  <w:rPrChange w:id="114" w:author="Caroline Place" w:date="2025-01-20T15:18:00Z">
                    <w:rPr>
                      <w:rFonts w:ascii="Verdana" w:hAnsi="Verdana"/>
                      <w:sz w:val="16"/>
                      <w:szCs w:val="16"/>
                      <w:highlight w:val="yellow"/>
                    </w:rPr>
                  </w:rPrChange>
                </w:rPr>
                <w:t xml:space="preserve"> ‘learning areas’ </w:t>
              </w:r>
            </w:ins>
            <w:ins w:id="115" w:author="Caroline Place" w:date="2025-01-20T15:18:00Z">
              <w:r w:rsidR="00C776B1" w:rsidRPr="00C776B1">
                <w:rPr>
                  <w:rFonts w:ascii="Verdana" w:hAnsi="Verdana"/>
                  <w:sz w:val="16"/>
                  <w:szCs w:val="16"/>
                  <w:rPrChange w:id="116" w:author="Caroline Place" w:date="2025-01-20T15:18:00Z">
                    <w:rPr>
                      <w:rFonts w:ascii="Verdana" w:hAnsi="Verdana"/>
                      <w:sz w:val="16"/>
                      <w:szCs w:val="16"/>
                      <w:highlight w:val="yellow"/>
                    </w:rPr>
                  </w:rPrChange>
                </w:rPr>
                <w:t>This</w:t>
              </w:r>
            </w:ins>
            <w:ins w:id="117" w:author="Caroline Place" w:date="2025-01-20T15:16:00Z">
              <w:r w:rsidR="008D48B4" w:rsidRPr="00C776B1">
                <w:rPr>
                  <w:rFonts w:ascii="Verdana" w:hAnsi="Verdana"/>
                  <w:sz w:val="16"/>
                  <w:szCs w:val="16"/>
                  <w:rPrChange w:id="118" w:author="Caroline Place" w:date="2025-01-20T15:18:00Z">
                    <w:rPr>
                      <w:rFonts w:ascii="Verdana" w:hAnsi="Verdana"/>
                      <w:sz w:val="16"/>
                      <w:szCs w:val="16"/>
                      <w:highlight w:val="yellow"/>
                    </w:rPr>
                  </w:rPrChange>
                </w:rPr>
                <w:t xml:space="preserve"> ensure</w:t>
              </w:r>
            </w:ins>
            <w:ins w:id="119" w:author="Caroline Place" w:date="2025-01-20T15:18:00Z">
              <w:r w:rsidR="00C776B1" w:rsidRPr="00C776B1">
                <w:rPr>
                  <w:rFonts w:ascii="Verdana" w:hAnsi="Verdana"/>
                  <w:sz w:val="16"/>
                  <w:szCs w:val="16"/>
                  <w:rPrChange w:id="120" w:author="Caroline Place" w:date="2025-01-20T15:18:00Z">
                    <w:rPr>
                      <w:rFonts w:ascii="Verdana" w:hAnsi="Verdana"/>
                      <w:sz w:val="16"/>
                      <w:szCs w:val="16"/>
                      <w:highlight w:val="yellow"/>
                    </w:rPr>
                  </w:rPrChange>
                </w:rPr>
                <w:t>s</w:t>
              </w:r>
            </w:ins>
            <w:ins w:id="121" w:author="Caroline Place" w:date="2025-01-20T15:16:00Z">
              <w:r w:rsidR="008D48B4" w:rsidRPr="00C776B1">
                <w:rPr>
                  <w:rFonts w:ascii="Verdana" w:hAnsi="Verdana"/>
                  <w:sz w:val="16"/>
                  <w:szCs w:val="16"/>
                  <w:rPrChange w:id="122" w:author="Caroline Place" w:date="2025-01-20T15:18:00Z">
                    <w:rPr>
                      <w:rFonts w:ascii="Verdana" w:hAnsi="Verdana"/>
                      <w:sz w:val="16"/>
                      <w:szCs w:val="16"/>
                      <w:highlight w:val="yellow"/>
                    </w:rPr>
                  </w:rPrChange>
                </w:rPr>
                <w:t xml:space="preserve"> </w:t>
              </w:r>
            </w:ins>
            <w:ins w:id="123" w:author="Caroline Place" w:date="2025-01-20T15:45:00Z">
              <w:r w:rsidR="00F46C0E" w:rsidRPr="00C776B1">
                <w:rPr>
                  <w:rFonts w:ascii="Verdana" w:hAnsi="Verdana"/>
                  <w:sz w:val="16"/>
                  <w:szCs w:val="16"/>
                  <w:rPrChange w:id="124" w:author="Caroline Place" w:date="2025-01-20T15:18:00Z">
                    <w:rPr>
                      <w:rFonts w:ascii="Verdana" w:hAnsi="Verdana"/>
                      <w:sz w:val="16"/>
                      <w:szCs w:val="16"/>
                    </w:rPr>
                  </w:rPrChange>
                </w:rPr>
                <w:t>topic-based</w:t>
              </w:r>
            </w:ins>
            <w:ins w:id="125" w:author="Caroline Place" w:date="2025-01-20T15:16:00Z">
              <w:r w:rsidR="008D48B4" w:rsidRPr="00C776B1">
                <w:rPr>
                  <w:rFonts w:ascii="Verdana" w:hAnsi="Verdana"/>
                  <w:sz w:val="16"/>
                  <w:szCs w:val="16"/>
                  <w:rPrChange w:id="126" w:author="Caroline Place" w:date="2025-01-20T15:18:00Z">
                    <w:rPr>
                      <w:rFonts w:ascii="Verdana" w:hAnsi="Verdana"/>
                      <w:sz w:val="16"/>
                      <w:szCs w:val="16"/>
                      <w:highlight w:val="yellow"/>
                    </w:rPr>
                  </w:rPrChange>
                </w:rPr>
                <w:t xml:space="preserve"> learning allows for bespoke and individualized planning</w:t>
              </w:r>
              <w:r w:rsidR="001F2D71" w:rsidRPr="00C776B1">
                <w:rPr>
                  <w:rFonts w:ascii="Verdana" w:hAnsi="Verdana"/>
                  <w:sz w:val="16"/>
                  <w:szCs w:val="16"/>
                  <w:rPrChange w:id="127" w:author="Caroline Place" w:date="2025-01-20T15:18:00Z">
                    <w:rPr>
                      <w:rFonts w:ascii="Verdana" w:hAnsi="Verdana"/>
                      <w:sz w:val="16"/>
                      <w:szCs w:val="16"/>
                      <w:highlight w:val="yellow"/>
                    </w:rPr>
                  </w:rPrChange>
                </w:rPr>
                <w:t xml:space="preserve"> </w:t>
              </w:r>
              <w:r w:rsidR="008D48B4" w:rsidRPr="00C776B1">
                <w:rPr>
                  <w:rFonts w:ascii="Verdana" w:hAnsi="Verdana"/>
                  <w:sz w:val="16"/>
                  <w:szCs w:val="16"/>
                  <w:rPrChange w:id="128" w:author="Caroline Place" w:date="2025-01-20T15:18:00Z">
                    <w:rPr>
                      <w:rFonts w:ascii="Verdana" w:hAnsi="Verdana"/>
                      <w:sz w:val="16"/>
                      <w:szCs w:val="16"/>
                      <w:highlight w:val="yellow"/>
                    </w:rPr>
                  </w:rPrChange>
                </w:rPr>
                <w:t>at point of delivery</w:t>
              </w:r>
              <w:r w:rsidR="001F2D71" w:rsidRPr="00C776B1">
                <w:rPr>
                  <w:rFonts w:ascii="Verdana" w:hAnsi="Verdana"/>
                  <w:sz w:val="16"/>
                  <w:szCs w:val="16"/>
                  <w:rPrChange w:id="129" w:author="Caroline Place" w:date="2025-01-20T15:18:00Z">
                    <w:rPr>
                      <w:rFonts w:ascii="Verdana" w:hAnsi="Verdana"/>
                      <w:sz w:val="16"/>
                      <w:szCs w:val="16"/>
                      <w:highlight w:val="yellow"/>
                    </w:rPr>
                  </w:rPrChange>
                </w:rPr>
                <w:t xml:space="preserve"> as our children have different </w:t>
              </w:r>
            </w:ins>
            <w:ins w:id="130" w:author="Caroline Place" w:date="2025-01-20T15:17:00Z">
              <w:r w:rsidR="00C96CE1" w:rsidRPr="00C776B1">
                <w:rPr>
                  <w:rFonts w:ascii="Verdana" w:hAnsi="Verdana"/>
                  <w:sz w:val="16"/>
                  <w:szCs w:val="16"/>
                  <w:rPrChange w:id="131" w:author="Caroline Place" w:date="2025-01-20T15:18:00Z">
                    <w:rPr>
                      <w:rFonts w:ascii="Verdana" w:hAnsi="Verdana"/>
                      <w:sz w:val="16"/>
                      <w:szCs w:val="16"/>
                      <w:highlight w:val="yellow"/>
                    </w:rPr>
                  </w:rPrChange>
                </w:rPr>
                <w:t>w</w:t>
              </w:r>
            </w:ins>
            <w:ins w:id="132" w:author="Caroline Place" w:date="2025-01-20T15:16:00Z">
              <w:r w:rsidR="001F2D71" w:rsidRPr="00C776B1">
                <w:rPr>
                  <w:rFonts w:ascii="Verdana" w:hAnsi="Verdana"/>
                  <w:sz w:val="16"/>
                  <w:szCs w:val="16"/>
                  <w:rPrChange w:id="133" w:author="Caroline Place" w:date="2025-01-20T15:18:00Z">
                    <w:rPr>
                      <w:rFonts w:ascii="Verdana" w:hAnsi="Verdana"/>
                      <w:sz w:val="16"/>
                      <w:szCs w:val="16"/>
                      <w:highlight w:val="yellow"/>
                    </w:rPr>
                  </w:rPrChange>
                </w:rPr>
                <w:t xml:space="preserve">ays of </w:t>
              </w:r>
            </w:ins>
            <w:ins w:id="134" w:author="Caroline Place" w:date="2025-01-20T15:36:00Z">
              <w:r w:rsidR="00E66DE1" w:rsidRPr="00C776B1">
                <w:rPr>
                  <w:rFonts w:ascii="Verdana" w:hAnsi="Verdana"/>
                  <w:sz w:val="16"/>
                  <w:szCs w:val="16"/>
                  <w:rPrChange w:id="135" w:author="Caroline Place" w:date="2025-01-20T15:18:00Z">
                    <w:rPr>
                      <w:rFonts w:ascii="Verdana" w:hAnsi="Verdana"/>
                      <w:sz w:val="16"/>
                      <w:szCs w:val="16"/>
                    </w:rPr>
                  </w:rPrChange>
                </w:rPr>
                <w:t>learning and</w:t>
              </w:r>
            </w:ins>
            <w:ins w:id="136" w:author="Caroline Place" w:date="2025-01-20T15:17:00Z">
              <w:r w:rsidR="00C96CE1" w:rsidRPr="00C776B1">
                <w:rPr>
                  <w:rFonts w:ascii="Verdana" w:hAnsi="Verdana"/>
                  <w:sz w:val="16"/>
                  <w:szCs w:val="16"/>
                  <w:rPrChange w:id="137" w:author="Caroline Place" w:date="2025-01-20T15:18:00Z">
                    <w:rPr>
                      <w:rFonts w:ascii="Verdana" w:hAnsi="Verdana"/>
                      <w:sz w:val="16"/>
                      <w:szCs w:val="16"/>
                      <w:highlight w:val="yellow"/>
                    </w:rPr>
                  </w:rPrChange>
                </w:rPr>
                <w:t xml:space="preserve"> different paces according their needs</w:t>
              </w:r>
            </w:ins>
          </w:p>
          <w:p w14:paraId="100E8515" w14:textId="76005893" w:rsidR="00C60824" w:rsidRDefault="00C60824" w:rsidP="00E65560">
            <w:pPr>
              <w:pStyle w:val="Tablecopybulleted"/>
              <w:rPr>
                <w:ins w:id="138" w:author="Caroline Place" w:date="2025-01-20T15:18:00Z"/>
                <w:rFonts w:ascii="Verdana" w:hAnsi="Verdana"/>
                <w:sz w:val="16"/>
                <w:szCs w:val="16"/>
              </w:rPr>
            </w:pPr>
            <w:ins w:id="139" w:author="Caroline Place" w:date="2025-01-20T15:22:00Z">
              <w:r>
                <w:rPr>
                  <w:rFonts w:ascii="Verdana" w:hAnsi="Verdana"/>
                  <w:sz w:val="16"/>
                  <w:szCs w:val="16"/>
                </w:rPr>
                <w:t xml:space="preserve">All of our pupils are set on one of 3 pathways </w:t>
              </w:r>
            </w:ins>
            <w:ins w:id="140" w:author="Caroline Place" w:date="2025-01-20T15:23:00Z">
              <w:r w:rsidR="00955663">
                <w:rPr>
                  <w:rFonts w:ascii="Verdana" w:hAnsi="Verdana"/>
                  <w:sz w:val="16"/>
                  <w:szCs w:val="16"/>
                </w:rPr>
                <w:t>(pre</w:t>
              </w:r>
            </w:ins>
            <w:ins w:id="141" w:author="Caroline Place" w:date="2025-01-20T15:40:00Z">
              <w:r w:rsidR="004C56AA">
                <w:rPr>
                  <w:rFonts w:ascii="Verdana" w:hAnsi="Verdana"/>
                  <w:sz w:val="16"/>
                  <w:szCs w:val="16"/>
                </w:rPr>
                <w:t>-</w:t>
              </w:r>
            </w:ins>
            <w:ins w:id="142" w:author="Caroline Place" w:date="2025-01-20T15:23:00Z">
              <w:r w:rsidR="00955663">
                <w:rPr>
                  <w:rFonts w:ascii="Verdana" w:hAnsi="Verdana"/>
                  <w:sz w:val="16"/>
                  <w:szCs w:val="16"/>
                </w:rPr>
                <w:t xml:space="preserve">formal, semi formal and formal) </w:t>
              </w:r>
            </w:ins>
            <w:ins w:id="143" w:author="Caroline Place" w:date="2025-01-20T15:22:00Z">
              <w:r>
                <w:rPr>
                  <w:rFonts w:ascii="Verdana" w:hAnsi="Verdana"/>
                  <w:sz w:val="16"/>
                  <w:szCs w:val="16"/>
                </w:rPr>
                <w:t xml:space="preserve">designed for </w:t>
              </w:r>
            </w:ins>
            <w:ins w:id="144" w:author="Caroline Place" w:date="2025-01-20T15:23:00Z">
              <w:r w:rsidR="0043502E">
                <w:rPr>
                  <w:rFonts w:ascii="Verdana" w:hAnsi="Verdana"/>
                  <w:sz w:val="16"/>
                  <w:szCs w:val="16"/>
                </w:rPr>
                <w:t xml:space="preserve">varying levels of </w:t>
              </w:r>
            </w:ins>
            <w:ins w:id="145" w:author="Caroline Place" w:date="2025-01-20T15:24:00Z">
              <w:r w:rsidR="0043502E">
                <w:rPr>
                  <w:rFonts w:ascii="Verdana" w:hAnsi="Verdana"/>
                  <w:sz w:val="16"/>
                  <w:szCs w:val="16"/>
                </w:rPr>
                <w:t>learning</w:t>
              </w:r>
            </w:ins>
            <w:ins w:id="146" w:author="Caroline Place" w:date="2025-01-20T15:23:00Z">
              <w:r w:rsidR="0043502E">
                <w:rPr>
                  <w:rFonts w:ascii="Verdana" w:hAnsi="Verdana"/>
                  <w:sz w:val="16"/>
                  <w:szCs w:val="16"/>
                </w:rPr>
                <w:t xml:space="preserve"> style and cognitive level.</w:t>
              </w:r>
              <w:r w:rsidR="00955663">
                <w:rPr>
                  <w:rFonts w:ascii="Verdana" w:hAnsi="Verdana"/>
                  <w:sz w:val="16"/>
                  <w:szCs w:val="16"/>
                </w:rPr>
                <w:t xml:space="preserve"> </w:t>
              </w:r>
            </w:ins>
          </w:p>
          <w:p w14:paraId="340F541E" w14:textId="35C97438" w:rsidR="00C776B1" w:rsidRPr="00C776B1" w:rsidRDefault="00C776B1" w:rsidP="00E65560">
            <w:pPr>
              <w:pStyle w:val="Tablecopybulleted"/>
              <w:rPr>
                <w:rFonts w:ascii="Verdana" w:hAnsi="Verdana"/>
                <w:sz w:val="16"/>
                <w:szCs w:val="16"/>
                <w:rPrChange w:id="147" w:author="Caroline Place" w:date="2025-01-20T15:18:00Z">
                  <w:rPr>
                    <w:rFonts w:ascii="Verdana" w:hAnsi="Verdana"/>
                    <w:sz w:val="16"/>
                    <w:szCs w:val="16"/>
                    <w:highlight w:val="yellow"/>
                  </w:rPr>
                </w:rPrChange>
              </w:rPr>
            </w:pPr>
            <w:ins w:id="148" w:author="Caroline Place" w:date="2025-01-20T15:18:00Z">
              <w:r>
                <w:rPr>
                  <w:rFonts w:ascii="Verdana" w:hAnsi="Verdana"/>
                  <w:sz w:val="16"/>
                  <w:szCs w:val="16"/>
                </w:rPr>
                <w:t xml:space="preserve">Our </w:t>
              </w:r>
            </w:ins>
            <w:ins w:id="149" w:author="Caroline Place" w:date="2025-01-20T15:19:00Z">
              <w:r w:rsidR="00DF44FC">
                <w:rPr>
                  <w:rFonts w:ascii="Verdana" w:hAnsi="Verdana"/>
                  <w:sz w:val="16"/>
                  <w:szCs w:val="16"/>
                </w:rPr>
                <w:t>academy</w:t>
              </w:r>
            </w:ins>
            <w:ins w:id="150" w:author="Caroline Place" w:date="2025-01-20T15:18:00Z">
              <w:r>
                <w:rPr>
                  <w:rFonts w:ascii="Verdana" w:hAnsi="Verdana"/>
                  <w:sz w:val="16"/>
                  <w:szCs w:val="16"/>
                </w:rPr>
                <w:t xml:space="preserve"> </w:t>
              </w:r>
              <w:r w:rsidR="00F07905">
                <w:rPr>
                  <w:rFonts w:ascii="Verdana" w:hAnsi="Verdana"/>
                  <w:sz w:val="16"/>
                  <w:szCs w:val="16"/>
                </w:rPr>
                <w:t xml:space="preserve">has laid out carefully </w:t>
              </w:r>
            </w:ins>
            <w:ins w:id="151" w:author="Caroline Place" w:date="2025-01-20T15:40:00Z">
              <w:r w:rsidR="004C56AA">
                <w:rPr>
                  <w:rFonts w:ascii="Verdana" w:hAnsi="Verdana"/>
                  <w:sz w:val="16"/>
                  <w:szCs w:val="16"/>
                </w:rPr>
                <w:t>thought-out</w:t>
              </w:r>
            </w:ins>
            <w:ins w:id="152" w:author="Caroline Place" w:date="2025-01-20T15:19:00Z">
              <w:r w:rsidR="00F07905">
                <w:rPr>
                  <w:rFonts w:ascii="Verdana" w:hAnsi="Verdana"/>
                  <w:sz w:val="16"/>
                  <w:szCs w:val="16"/>
                </w:rPr>
                <w:t xml:space="preserve"> sequencing documents for each area which demonstrates how learning is built upon prior </w:t>
              </w:r>
              <w:r w:rsidR="00DF44FC">
                <w:rPr>
                  <w:rFonts w:ascii="Verdana" w:hAnsi="Verdana"/>
                  <w:sz w:val="16"/>
                  <w:szCs w:val="16"/>
                </w:rPr>
                <w:t xml:space="preserve">understanding whilst taking into account that our learners do not always learn in a linear fashion. </w:t>
              </w:r>
            </w:ins>
          </w:p>
          <w:p w14:paraId="544A2DDE" w14:textId="0D5E7375" w:rsidR="00E65560" w:rsidRPr="007E1107" w:rsidRDefault="00E65560" w:rsidP="00E65560">
            <w:pPr>
              <w:pStyle w:val="Tablecopybulleted"/>
              <w:rPr>
                <w:rFonts w:ascii="Verdana" w:hAnsi="Verdana"/>
                <w:sz w:val="16"/>
                <w:szCs w:val="16"/>
                <w:rPrChange w:id="153" w:author="Caroline Place" w:date="2025-01-20T15:20:00Z">
                  <w:rPr>
                    <w:rFonts w:ascii="Verdana" w:hAnsi="Verdana"/>
                    <w:sz w:val="16"/>
                    <w:szCs w:val="16"/>
                    <w:highlight w:val="yellow"/>
                  </w:rPr>
                </w:rPrChange>
              </w:rPr>
            </w:pPr>
            <w:r w:rsidRPr="007E1107">
              <w:rPr>
                <w:rFonts w:ascii="Verdana" w:hAnsi="Verdana"/>
                <w:sz w:val="16"/>
                <w:szCs w:val="16"/>
                <w:rPrChange w:id="154" w:author="Caroline Place" w:date="2025-01-20T15:20:00Z">
                  <w:rPr>
                    <w:rFonts w:ascii="Verdana" w:hAnsi="Verdana"/>
                    <w:sz w:val="16"/>
                    <w:szCs w:val="16"/>
                    <w:highlight w:val="yellow"/>
                  </w:rPr>
                </w:rPrChange>
              </w:rPr>
              <w:t>We use resources tailored to the needs of pupils who require support to access the curriculum</w:t>
            </w:r>
            <w:ins w:id="155" w:author="Caroline Place" w:date="2025-01-20T15:19:00Z">
              <w:r w:rsidR="00DF44FC" w:rsidRPr="007E1107">
                <w:rPr>
                  <w:rFonts w:ascii="Verdana" w:hAnsi="Verdana"/>
                  <w:sz w:val="16"/>
                  <w:szCs w:val="16"/>
                  <w:rPrChange w:id="156" w:author="Caroline Place" w:date="2025-01-20T15:20:00Z">
                    <w:rPr>
                      <w:rFonts w:ascii="Verdana" w:hAnsi="Verdana"/>
                      <w:sz w:val="16"/>
                      <w:szCs w:val="16"/>
                      <w:highlight w:val="yellow"/>
                    </w:rPr>
                  </w:rPrChange>
                </w:rPr>
                <w:t xml:space="preserve"> b</w:t>
              </w:r>
            </w:ins>
            <w:ins w:id="157" w:author="Caroline Place" w:date="2025-01-20T15:20:00Z">
              <w:r w:rsidR="00DF44FC" w:rsidRPr="007E1107">
                <w:rPr>
                  <w:rFonts w:ascii="Verdana" w:hAnsi="Verdana"/>
                  <w:sz w:val="16"/>
                  <w:szCs w:val="16"/>
                  <w:rPrChange w:id="158" w:author="Caroline Place" w:date="2025-01-20T15:20:00Z">
                    <w:rPr>
                      <w:rFonts w:ascii="Verdana" w:hAnsi="Verdana"/>
                      <w:sz w:val="16"/>
                      <w:szCs w:val="16"/>
                      <w:highlight w:val="yellow"/>
                    </w:rPr>
                  </w:rPrChange>
                </w:rPr>
                <w:t xml:space="preserve">ut also their preferred styles of learning, it </w:t>
              </w:r>
              <w:r w:rsidR="007E1107" w:rsidRPr="007E1107">
                <w:rPr>
                  <w:rFonts w:ascii="Verdana" w:hAnsi="Verdana"/>
                  <w:sz w:val="16"/>
                  <w:szCs w:val="16"/>
                  <w:rPrChange w:id="159" w:author="Caroline Place" w:date="2025-01-20T15:20:00Z">
                    <w:rPr>
                      <w:rFonts w:ascii="Verdana" w:hAnsi="Verdana"/>
                      <w:sz w:val="16"/>
                      <w:szCs w:val="16"/>
                      <w:highlight w:val="yellow"/>
                    </w:rPr>
                  </w:rPrChange>
                </w:rPr>
                <w:t>is</w:t>
              </w:r>
              <w:r w:rsidR="00DF44FC" w:rsidRPr="007E1107">
                <w:rPr>
                  <w:rFonts w:ascii="Verdana" w:hAnsi="Verdana"/>
                  <w:sz w:val="16"/>
                  <w:szCs w:val="16"/>
                  <w:rPrChange w:id="160" w:author="Caroline Place" w:date="2025-01-20T15:20:00Z">
                    <w:rPr>
                      <w:rFonts w:ascii="Verdana" w:hAnsi="Verdana"/>
                      <w:sz w:val="16"/>
                      <w:szCs w:val="16"/>
                      <w:highlight w:val="yellow"/>
                    </w:rPr>
                  </w:rPrChange>
                </w:rPr>
                <w:t xml:space="preserve"> </w:t>
              </w:r>
              <w:r w:rsidR="007E1107" w:rsidRPr="007E1107">
                <w:rPr>
                  <w:rFonts w:ascii="Verdana" w:hAnsi="Verdana"/>
                  <w:sz w:val="16"/>
                  <w:szCs w:val="16"/>
                  <w:rPrChange w:id="161" w:author="Caroline Place" w:date="2025-01-20T15:20:00Z">
                    <w:rPr>
                      <w:rFonts w:ascii="Verdana" w:hAnsi="Verdana"/>
                      <w:sz w:val="16"/>
                      <w:szCs w:val="16"/>
                      <w:highlight w:val="yellow"/>
                    </w:rPr>
                  </w:rPrChange>
                </w:rPr>
                <w:t>experiential</w:t>
              </w:r>
              <w:r w:rsidR="00DF44FC" w:rsidRPr="007E1107">
                <w:rPr>
                  <w:rFonts w:ascii="Verdana" w:hAnsi="Verdana"/>
                  <w:sz w:val="16"/>
                  <w:szCs w:val="16"/>
                  <w:rPrChange w:id="162" w:author="Caroline Place" w:date="2025-01-20T15:20:00Z">
                    <w:rPr>
                      <w:rFonts w:ascii="Verdana" w:hAnsi="Verdana"/>
                      <w:sz w:val="16"/>
                      <w:szCs w:val="16"/>
                      <w:highlight w:val="yellow"/>
                    </w:rPr>
                  </w:rPrChange>
                </w:rPr>
                <w:t xml:space="preserve"> and </w:t>
              </w:r>
              <w:r w:rsidR="007E1107" w:rsidRPr="007E1107">
                <w:rPr>
                  <w:rFonts w:ascii="Verdana" w:hAnsi="Verdana"/>
                  <w:sz w:val="16"/>
                  <w:szCs w:val="16"/>
                  <w:rPrChange w:id="163" w:author="Caroline Place" w:date="2025-01-20T15:20:00Z">
                    <w:rPr>
                      <w:rFonts w:ascii="Verdana" w:hAnsi="Verdana"/>
                      <w:sz w:val="16"/>
                      <w:szCs w:val="16"/>
                      <w:highlight w:val="yellow"/>
                    </w:rPr>
                  </w:rPrChange>
                </w:rPr>
                <w:t xml:space="preserve">uses the learner’s own interests as a starting point. </w:t>
              </w:r>
            </w:ins>
          </w:p>
          <w:p w14:paraId="544A2DDF" w14:textId="1F17AAD3" w:rsidR="00E65560" w:rsidRPr="0043502E" w:rsidRDefault="00E65560" w:rsidP="00E65560">
            <w:pPr>
              <w:pStyle w:val="Tablecopybulleted"/>
              <w:rPr>
                <w:rFonts w:ascii="Verdana" w:hAnsi="Verdana"/>
                <w:sz w:val="16"/>
                <w:szCs w:val="16"/>
                <w:rPrChange w:id="164" w:author="Caroline Place" w:date="2025-01-20T15:24:00Z">
                  <w:rPr>
                    <w:rFonts w:ascii="Verdana" w:hAnsi="Verdana"/>
                    <w:sz w:val="16"/>
                    <w:szCs w:val="16"/>
                    <w:highlight w:val="yellow"/>
                  </w:rPr>
                </w:rPrChange>
              </w:rPr>
            </w:pPr>
            <w:r w:rsidRPr="0043502E">
              <w:rPr>
                <w:rFonts w:ascii="Verdana" w:hAnsi="Verdana"/>
                <w:sz w:val="16"/>
                <w:szCs w:val="16"/>
                <w:rPrChange w:id="165" w:author="Caroline Place" w:date="2025-01-20T15:24:00Z">
                  <w:rPr>
                    <w:rFonts w:ascii="Verdana" w:hAnsi="Verdana"/>
                    <w:sz w:val="16"/>
                    <w:szCs w:val="16"/>
                    <w:highlight w:val="yellow"/>
                  </w:rPr>
                </w:rPrChange>
              </w:rPr>
              <w:t xml:space="preserve">Curriculum resources </w:t>
            </w:r>
            <w:del w:id="166" w:author="Caroline Place" w:date="2025-01-20T15:20:00Z">
              <w:r w:rsidRPr="0043502E" w:rsidDel="007E1107">
                <w:rPr>
                  <w:rFonts w:ascii="Verdana" w:hAnsi="Verdana"/>
                  <w:sz w:val="16"/>
                  <w:szCs w:val="16"/>
                  <w:rPrChange w:id="167" w:author="Caroline Place" w:date="2025-01-20T15:24:00Z">
                    <w:rPr>
                      <w:rFonts w:ascii="Verdana" w:hAnsi="Verdana"/>
                      <w:sz w:val="16"/>
                      <w:szCs w:val="16"/>
                      <w:highlight w:val="yellow"/>
                    </w:rPr>
                  </w:rPrChange>
                </w:rPr>
                <w:delText>include examples of people with disabilities</w:delText>
              </w:r>
            </w:del>
            <w:ins w:id="168" w:author="Caroline Place" w:date="2025-01-20T15:20:00Z">
              <w:r w:rsidR="007E1107" w:rsidRPr="0043502E">
                <w:rPr>
                  <w:rFonts w:ascii="Verdana" w:hAnsi="Verdana"/>
                  <w:sz w:val="16"/>
                  <w:szCs w:val="16"/>
                  <w:rPrChange w:id="169" w:author="Caroline Place" w:date="2025-01-20T15:24:00Z">
                    <w:rPr>
                      <w:rFonts w:ascii="Verdana" w:hAnsi="Verdana"/>
                      <w:sz w:val="16"/>
                      <w:szCs w:val="16"/>
                      <w:highlight w:val="yellow"/>
                    </w:rPr>
                  </w:rPrChange>
                </w:rPr>
                <w:t>are adapted depen</w:t>
              </w:r>
            </w:ins>
            <w:ins w:id="170" w:author="Caroline Place" w:date="2025-01-20T15:21:00Z">
              <w:r w:rsidR="00081B51" w:rsidRPr="0043502E">
                <w:rPr>
                  <w:rFonts w:ascii="Verdana" w:hAnsi="Verdana"/>
                  <w:sz w:val="16"/>
                  <w:szCs w:val="16"/>
                  <w:rPrChange w:id="171" w:author="Caroline Place" w:date="2025-01-20T15:24:00Z">
                    <w:rPr>
                      <w:rFonts w:ascii="Verdana" w:hAnsi="Verdana"/>
                      <w:sz w:val="16"/>
                      <w:szCs w:val="16"/>
                      <w:highlight w:val="yellow"/>
                    </w:rPr>
                  </w:rPrChange>
                </w:rPr>
                <w:t>d</w:t>
              </w:r>
            </w:ins>
            <w:ins w:id="172" w:author="Caroline Place" w:date="2025-01-20T15:20:00Z">
              <w:r w:rsidR="007E1107" w:rsidRPr="0043502E">
                <w:rPr>
                  <w:rFonts w:ascii="Verdana" w:hAnsi="Verdana"/>
                  <w:sz w:val="16"/>
                  <w:szCs w:val="16"/>
                  <w:rPrChange w:id="173" w:author="Caroline Place" w:date="2025-01-20T15:24:00Z">
                    <w:rPr>
                      <w:rFonts w:ascii="Verdana" w:hAnsi="Verdana"/>
                      <w:sz w:val="16"/>
                      <w:szCs w:val="16"/>
                      <w:highlight w:val="yellow"/>
                    </w:rPr>
                  </w:rPrChange>
                </w:rPr>
                <w:t xml:space="preserve">ing on </w:t>
              </w:r>
              <w:r w:rsidR="00081B51" w:rsidRPr="0043502E">
                <w:rPr>
                  <w:rFonts w:ascii="Verdana" w:hAnsi="Verdana"/>
                  <w:sz w:val="16"/>
                  <w:szCs w:val="16"/>
                  <w:rPrChange w:id="174" w:author="Caroline Place" w:date="2025-01-20T15:24:00Z">
                    <w:rPr>
                      <w:rFonts w:ascii="Verdana" w:hAnsi="Verdana"/>
                      <w:sz w:val="16"/>
                      <w:szCs w:val="16"/>
                      <w:highlight w:val="yellow"/>
                    </w:rPr>
                  </w:rPrChange>
                </w:rPr>
                <w:t xml:space="preserve">need or disability </w:t>
              </w:r>
            </w:ins>
            <w:ins w:id="175" w:author="Caroline Place" w:date="2025-01-20T15:21:00Z">
              <w:r w:rsidR="00081B51" w:rsidRPr="0043502E">
                <w:rPr>
                  <w:rFonts w:ascii="Verdana" w:hAnsi="Verdana"/>
                  <w:sz w:val="16"/>
                  <w:szCs w:val="16"/>
                  <w:rPrChange w:id="176" w:author="Caroline Place" w:date="2025-01-20T15:24:00Z">
                    <w:rPr>
                      <w:rFonts w:ascii="Verdana" w:hAnsi="Verdana"/>
                      <w:sz w:val="16"/>
                      <w:szCs w:val="16"/>
                      <w:highlight w:val="yellow"/>
                    </w:rPr>
                  </w:rPrChange>
                </w:rPr>
                <w:t>using advice from professionals from for example Visual impairment tea</w:t>
              </w:r>
              <w:r w:rsidR="0003048F" w:rsidRPr="0043502E">
                <w:rPr>
                  <w:rFonts w:ascii="Verdana" w:hAnsi="Verdana"/>
                  <w:sz w:val="16"/>
                  <w:szCs w:val="16"/>
                  <w:rPrChange w:id="177" w:author="Caroline Place" w:date="2025-01-20T15:24:00Z">
                    <w:rPr>
                      <w:rFonts w:ascii="Verdana" w:hAnsi="Verdana"/>
                      <w:sz w:val="16"/>
                      <w:szCs w:val="16"/>
                      <w:highlight w:val="yellow"/>
                    </w:rPr>
                  </w:rPrChange>
                </w:rPr>
                <w:t xml:space="preserve">, speech and language therapy team </w:t>
              </w:r>
              <w:r w:rsidR="00081B51" w:rsidRPr="0043502E">
                <w:rPr>
                  <w:rFonts w:ascii="Verdana" w:hAnsi="Verdana"/>
                  <w:sz w:val="16"/>
                  <w:szCs w:val="16"/>
                  <w:rPrChange w:id="178" w:author="Caroline Place" w:date="2025-01-20T15:24:00Z">
                    <w:rPr>
                      <w:rFonts w:ascii="Verdana" w:hAnsi="Verdana"/>
                      <w:sz w:val="16"/>
                      <w:szCs w:val="16"/>
                      <w:highlight w:val="yellow"/>
                    </w:rPr>
                  </w:rPrChange>
                </w:rPr>
                <w:t xml:space="preserve">or </w:t>
              </w:r>
              <w:r w:rsidR="0003048F" w:rsidRPr="0043502E">
                <w:rPr>
                  <w:rFonts w:ascii="Verdana" w:hAnsi="Verdana"/>
                  <w:sz w:val="16"/>
                  <w:szCs w:val="16"/>
                  <w:rPrChange w:id="179" w:author="Caroline Place" w:date="2025-01-20T15:24:00Z">
                    <w:rPr>
                      <w:rFonts w:ascii="Verdana" w:hAnsi="Verdana"/>
                      <w:sz w:val="16"/>
                      <w:szCs w:val="16"/>
                      <w:highlight w:val="yellow"/>
                    </w:rPr>
                  </w:rPrChange>
                </w:rPr>
                <w:t>National Autism society etc.</w:t>
              </w:r>
            </w:ins>
          </w:p>
          <w:p w14:paraId="544A2DE0" w14:textId="716F8E3C" w:rsidR="00E65560" w:rsidRPr="0043502E" w:rsidRDefault="00E65560" w:rsidP="00E65560">
            <w:pPr>
              <w:pStyle w:val="Tablecopybulleted"/>
              <w:rPr>
                <w:rFonts w:ascii="Verdana" w:hAnsi="Verdana"/>
                <w:sz w:val="16"/>
                <w:szCs w:val="16"/>
                <w:rPrChange w:id="180" w:author="Caroline Place" w:date="2025-01-20T15:24:00Z">
                  <w:rPr>
                    <w:rFonts w:ascii="Verdana" w:hAnsi="Verdana"/>
                    <w:sz w:val="16"/>
                    <w:szCs w:val="16"/>
                    <w:highlight w:val="yellow"/>
                  </w:rPr>
                </w:rPrChange>
              </w:rPr>
            </w:pPr>
            <w:r w:rsidRPr="0043502E">
              <w:rPr>
                <w:rFonts w:ascii="Verdana" w:hAnsi="Verdana"/>
                <w:sz w:val="16"/>
                <w:szCs w:val="16"/>
                <w:rPrChange w:id="181" w:author="Caroline Place" w:date="2025-01-20T15:24:00Z">
                  <w:rPr>
                    <w:rFonts w:ascii="Verdana" w:hAnsi="Verdana"/>
                    <w:sz w:val="16"/>
                    <w:szCs w:val="16"/>
                    <w:highlight w:val="yellow"/>
                  </w:rPr>
                </w:rPrChange>
              </w:rPr>
              <w:t>Curriculum progress is tracked for all pupils, including those with a disability</w:t>
            </w:r>
            <w:ins w:id="182" w:author="Caroline Place" w:date="2025-01-20T15:21:00Z">
              <w:r w:rsidR="0003048F" w:rsidRPr="0043502E">
                <w:rPr>
                  <w:rFonts w:ascii="Verdana" w:hAnsi="Verdana"/>
                  <w:sz w:val="16"/>
                  <w:szCs w:val="16"/>
                  <w:rPrChange w:id="183" w:author="Caroline Place" w:date="2025-01-20T15:24:00Z">
                    <w:rPr>
                      <w:rFonts w:ascii="Verdana" w:hAnsi="Verdana"/>
                      <w:sz w:val="16"/>
                      <w:szCs w:val="16"/>
                      <w:highlight w:val="yellow"/>
                    </w:rPr>
                  </w:rPrChange>
                </w:rPr>
                <w:t xml:space="preserve"> using </w:t>
              </w:r>
            </w:ins>
            <w:ins w:id="184" w:author="Caroline Place" w:date="2025-01-20T15:22:00Z">
              <w:r w:rsidR="00C60824" w:rsidRPr="0043502E">
                <w:rPr>
                  <w:rFonts w:ascii="Verdana" w:hAnsi="Verdana"/>
                  <w:sz w:val="16"/>
                  <w:szCs w:val="16"/>
                  <w:rPrChange w:id="185" w:author="Caroline Place" w:date="2025-01-20T15:24:00Z">
                    <w:rPr>
                      <w:rFonts w:ascii="Verdana" w:hAnsi="Verdana"/>
                      <w:sz w:val="16"/>
                      <w:szCs w:val="16"/>
                      <w:highlight w:val="yellow"/>
                    </w:rPr>
                  </w:rPrChange>
                </w:rPr>
                <w:t xml:space="preserve">a range of specialist frameworks including SCALEs which is bespoke to our trust. </w:t>
              </w:r>
            </w:ins>
          </w:p>
          <w:p w14:paraId="544A2DE1" w14:textId="77777777" w:rsidR="00E65560" w:rsidRPr="0043502E" w:rsidRDefault="00E65560" w:rsidP="00E65560">
            <w:pPr>
              <w:pStyle w:val="Tablecopybulleted"/>
              <w:rPr>
                <w:rFonts w:ascii="Verdana" w:hAnsi="Verdana"/>
                <w:sz w:val="16"/>
                <w:szCs w:val="16"/>
                <w:rPrChange w:id="186" w:author="Caroline Place" w:date="2025-01-20T15:24:00Z">
                  <w:rPr>
                    <w:rFonts w:ascii="Verdana" w:hAnsi="Verdana"/>
                    <w:sz w:val="16"/>
                    <w:szCs w:val="16"/>
                    <w:highlight w:val="yellow"/>
                  </w:rPr>
                </w:rPrChange>
              </w:rPr>
            </w:pPr>
            <w:r w:rsidRPr="0043502E">
              <w:rPr>
                <w:rFonts w:ascii="Verdana" w:hAnsi="Verdana"/>
                <w:sz w:val="16"/>
                <w:szCs w:val="16"/>
                <w:rPrChange w:id="187" w:author="Caroline Place" w:date="2025-01-20T15:24:00Z">
                  <w:rPr>
                    <w:rFonts w:ascii="Verdana" w:hAnsi="Verdana"/>
                    <w:sz w:val="16"/>
                    <w:szCs w:val="16"/>
                    <w:highlight w:val="yellow"/>
                  </w:rPr>
                </w:rPrChange>
              </w:rPr>
              <w:t xml:space="preserve">Targets are set effectively and are appropriate for pupils with additional needs </w:t>
            </w:r>
          </w:p>
          <w:p w14:paraId="544A2DE2" w14:textId="77777777" w:rsidR="00571A3E" w:rsidRPr="00E65560" w:rsidRDefault="00E65560" w:rsidP="00E65560">
            <w:pPr>
              <w:pStyle w:val="Tablecopybulleted"/>
              <w:rPr>
                <w:rFonts w:ascii="Verdana" w:hAnsi="Verdana"/>
                <w:b/>
                <w:sz w:val="16"/>
                <w:szCs w:val="16"/>
                <w:highlight w:val="yellow"/>
              </w:rPr>
            </w:pPr>
            <w:r w:rsidRPr="0043502E">
              <w:rPr>
                <w:rFonts w:ascii="Verdana" w:hAnsi="Verdana"/>
                <w:sz w:val="16"/>
                <w:szCs w:val="16"/>
                <w:rPrChange w:id="188" w:author="Caroline Place" w:date="2025-01-20T15:24:00Z">
                  <w:rPr>
                    <w:rFonts w:ascii="Verdana" w:hAnsi="Verdana"/>
                    <w:sz w:val="16"/>
                    <w:szCs w:val="16"/>
                    <w:highlight w:val="yellow"/>
                  </w:rPr>
                </w:rPrChange>
              </w:rPr>
              <w:t>The curriculum is reviewed to make sure it meets the needs of all pupils</w:t>
            </w:r>
          </w:p>
        </w:tc>
        <w:tc>
          <w:tcPr>
            <w:tcW w:w="1560" w:type="dxa"/>
            <w:vAlign w:val="center"/>
            <w:tcPrChange w:id="189" w:author="Caroline Place" w:date="2025-01-20T15:40:00Z">
              <w:tcPr>
                <w:tcW w:w="2787" w:type="dxa"/>
                <w:vAlign w:val="center"/>
              </w:tcPr>
            </w:tcPrChange>
          </w:tcPr>
          <w:p w14:paraId="544A2DE3" w14:textId="00F27D6E" w:rsidR="00571A3E" w:rsidRPr="004C56AA" w:rsidRDefault="00531A7D" w:rsidP="00E65560">
            <w:pPr>
              <w:rPr>
                <w:bCs/>
                <w:sz w:val="16"/>
                <w:szCs w:val="16"/>
                <w:highlight w:val="yellow"/>
                <w:rPrChange w:id="190" w:author="Caroline Place" w:date="2025-01-20T15:40:00Z">
                  <w:rPr>
                    <w:b/>
                    <w:sz w:val="16"/>
                    <w:szCs w:val="16"/>
                    <w:highlight w:val="yellow"/>
                  </w:rPr>
                </w:rPrChange>
              </w:rPr>
            </w:pPr>
            <w:ins w:id="191" w:author="Caroline Place" w:date="2025-01-20T15:39:00Z">
              <w:r w:rsidRPr="004C56AA">
                <w:rPr>
                  <w:bCs/>
                  <w:sz w:val="16"/>
                  <w:szCs w:val="16"/>
                  <w:rPrChange w:id="192" w:author="Caroline Place" w:date="2025-01-20T15:40:00Z">
                    <w:rPr>
                      <w:b/>
                      <w:sz w:val="16"/>
                      <w:szCs w:val="16"/>
                      <w:highlight w:val="yellow"/>
                    </w:rPr>
                  </w:rPrChange>
                </w:rPr>
                <w:t xml:space="preserve">See section </w:t>
              </w:r>
              <w:r w:rsidR="004C56AA" w:rsidRPr="004C56AA">
                <w:rPr>
                  <w:bCs/>
                  <w:sz w:val="16"/>
                  <w:szCs w:val="16"/>
                  <w:rPrChange w:id="193" w:author="Caroline Place" w:date="2025-01-20T15:40:00Z">
                    <w:rPr>
                      <w:b/>
                      <w:sz w:val="16"/>
                      <w:szCs w:val="16"/>
                      <w:highlight w:val="yellow"/>
                    </w:rPr>
                  </w:rPrChange>
                </w:rPr>
                <w:t>1 sc</w:t>
              </w:r>
            </w:ins>
            <w:ins w:id="194" w:author="Caroline Place" w:date="2025-01-20T15:40:00Z">
              <w:r w:rsidR="004C56AA" w:rsidRPr="004C56AA">
                <w:rPr>
                  <w:bCs/>
                  <w:sz w:val="16"/>
                  <w:szCs w:val="16"/>
                  <w:rPrChange w:id="195" w:author="Caroline Place" w:date="2025-01-20T15:40:00Z">
                    <w:rPr>
                      <w:b/>
                      <w:sz w:val="16"/>
                      <w:szCs w:val="16"/>
                      <w:highlight w:val="yellow"/>
                    </w:rPr>
                  </w:rPrChange>
                </w:rPr>
                <w:t>hool development plan</w:t>
              </w:r>
            </w:ins>
          </w:p>
        </w:tc>
        <w:tc>
          <w:tcPr>
            <w:tcW w:w="1417" w:type="dxa"/>
            <w:vAlign w:val="center"/>
            <w:tcPrChange w:id="196" w:author="Caroline Place" w:date="2025-01-20T15:40:00Z">
              <w:tcPr>
                <w:tcW w:w="2410" w:type="dxa"/>
                <w:vAlign w:val="center"/>
              </w:tcPr>
            </w:tcPrChange>
          </w:tcPr>
          <w:p w14:paraId="544A2DE4" w14:textId="0AEF8E98" w:rsidR="00571A3E" w:rsidRPr="00E65560" w:rsidRDefault="004C56AA" w:rsidP="00E65560">
            <w:pPr>
              <w:rPr>
                <w:b/>
                <w:sz w:val="16"/>
                <w:szCs w:val="16"/>
                <w:highlight w:val="yellow"/>
              </w:rPr>
            </w:pPr>
            <w:ins w:id="197" w:author="Caroline Place" w:date="2025-01-20T15:40:00Z">
              <w:r w:rsidRPr="00D62E74">
                <w:rPr>
                  <w:bCs/>
                  <w:sz w:val="16"/>
                  <w:szCs w:val="16"/>
                </w:rPr>
                <w:t>See section 1 school development plan</w:t>
              </w:r>
            </w:ins>
          </w:p>
        </w:tc>
        <w:tc>
          <w:tcPr>
            <w:tcW w:w="1418" w:type="dxa"/>
            <w:vAlign w:val="center"/>
            <w:tcPrChange w:id="198" w:author="Caroline Place" w:date="2025-01-20T15:40:00Z">
              <w:tcPr>
                <w:tcW w:w="1418" w:type="dxa"/>
                <w:vAlign w:val="center"/>
              </w:tcPr>
            </w:tcPrChange>
          </w:tcPr>
          <w:p w14:paraId="544A2DE5" w14:textId="4275B6A5" w:rsidR="00571A3E" w:rsidRPr="004C56AA" w:rsidRDefault="00390F9E" w:rsidP="00E65560">
            <w:pPr>
              <w:rPr>
                <w:bCs/>
                <w:sz w:val="16"/>
                <w:szCs w:val="16"/>
                <w:highlight w:val="yellow"/>
                <w:rPrChange w:id="199" w:author="Caroline Place" w:date="2025-01-20T15:40:00Z">
                  <w:rPr>
                    <w:b/>
                    <w:sz w:val="16"/>
                    <w:szCs w:val="16"/>
                    <w:highlight w:val="yellow"/>
                  </w:rPr>
                </w:rPrChange>
              </w:rPr>
            </w:pPr>
            <w:ins w:id="200" w:author="Caroline Place" w:date="2025-01-20T15:36:00Z">
              <w:r w:rsidRPr="004C56AA">
                <w:rPr>
                  <w:bCs/>
                  <w:sz w:val="16"/>
                  <w:szCs w:val="16"/>
                  <w:rPrChange w:id="201" w:author="Caroline Place" w:date="2025-01-20T15:40:00Z">
                    <w:rPr>
                      <w:b/>
                      <w:sz w:val="16"/>
                      <w:szCs w:val="16"/>
                      <w:highlight w:val="yellow"/>
                    </w:rPr>
                  </w:rPrChange>
                </w:rPr>
                <w:t>SLT</w:t>
              </w:r>
            </w:ins>
            <w:ins w:id="202" w:author="Caroline Place" w:date="2025-01-20T15:40:00Z">
              <w:r w:rsidR="004C56AA" w:rsidRPr="004C56AA">
                <w:rPr>
                  <w:bCs/>
                  <w:sz w:val="16"/>
                  <w:szCs w:val="16"/>
                  <w:rPrChange w:id="203" w:author="Caroline Place" w:date="2025-01-20T15:40:00Z">
                    <w:rPr>
                      <w:b/>
                      <w:sz w:val="16"/>
                      <w:szCs w:val="16"/>
                      <w:highlight w:val="yellow"/>
                    </w:rPr>
                  </w:rPrChange>
                </w:rPr>
                <w:t xml:space="preserve"> and school staff</w:t>
              </w:r>
            </w:ins>
          </w:p>
        </w:tc>
        <w:tc>
          <w:tcPr>
            <w:tcW w:w="1521" w:type="dxa"/>
            <w:vAlign w:val="center"/>
            <w:tcPrChange w:id="204" w:author="Caroline Place" w:date="2025-01-20T15:40:00Z">
              <w:tcPr>
                <w:tcW w:w="1521" w:type="dxa"/>
                <w:vAlign w:val="center"/>
              </w:tcPr>
            </w:tcPrChange>
          </w:tcPr>
          <w:p w14:paraId="544A2DE6" w14:textId="029E2BBB" w:rsidR="00571A3E" w:rsidRPr="00E65560" w:rsidRDefault="004C56AA" w:rsidP="00E65560">
            <w:pPr>
              <w:rPr>
                <w:b/>
                <w:sz w:val="16"/>
                <w:szCs w:val="16"/>
                <w:highlight w:val="yellow"/>
              </w:rPr>
            </w:pPr>
            <w:ins w:id="205" w:author="Caroline Place" w:date="2025-01-20T15:41:00Z">
              <w:r w:rsidRPr="00D62E74">
                <w:rPr>
                  <w:bCs/>
                  <w:sz w:val="16"/>
                  <w:szCs w:val="16"/>
                </w:rPr>
                <w:t>See section 1 school development plan</w:t>
              </w:r>
            </w:ins>
          </w:p>
        </w:tc>
        <w:tc>
          <w:tcPr>
            <w:tcW w:w="1910" w:type="dxa"/>
            <w:vAlign w:val="center"/>
            <w:tcPrChange w:id="206" w:author="Caroline Place" w:date="2025-01-20T15:40:00Z">
              <w:tcPr>
                <w:tcW w:w="1910" w:type="dxa"/>
                <w:vAlign w:val="center"/>
              </w:tcPr>
            </w:tcPrChange>
          </w:tcPr>
          <w:p w14:paraId="34A0C39B" w14:textId="647A603B" w:rsidR="007038C9" w:rsidRPr="007038C9" w:rsidRDefault="00531A7D" w:rsidP="00E65560">
            <w:pPr>
              <w:rPr>
                <w:ins w:id="207" w:author="Caroline Place" w:date="2025-01-20T15:37:00Z"/>
                <w:bCs/>
                <w:sz w:val="16"/>
                <w:szCs w:val="16"/>
                <w:rPrChange w:id="208" w:author="Caroline Place" w:date="2025-01-20T15:38:00Z">
                  <w:rPr>
                    <w:ins w:id="209" w:author="Caroline Place" w:date="2025-01-20T15:37:00Z"/>
                    <w:bCs/>
                    <w:sz w:val="16"/>
                    <w:szCs w:val="16"/>
                  </w:rPr>
                </w:rPrChange>
              </w:rPr>
            </w:pPr>
            <w:ins w:id="210" w:author="Caroline Place" w:date="2025-01-20T15:39:00Z">
              <w:r>
                <w:rPr>
                  <w:rFonts w:cs="Tahoma"/>
                  <w:sz w:val="16"/>
                  <w:szCs w:val="16"/>
                </w:rPr>
                <w:t>L</w:t>
              </w:r>
            </w:ins>
            <w:ins w:id="211" w:author="Caroline Place" w:date="2025-01-20T15:38:00Z">
              <w:r w:rsidR="007038C9" w:rsidRPr="007038C9">
                <w:rPr>
                  <w:rFonts w:cs="Tahoma"/>
                  <w:sz w:val="16"/>
                  <w:szCs w:val="16"/>
                  <w:rPrChange w:id="212" w:author="Caroline Place" w:date="2025-01-20T15:38:00Z">
                    <w:rPr>
                      <w:rFonts w:ascii="Tahoma" w:hAnsi="Tahoma" w:cs="Tahoma"/>
                      <w:sz w:val="28"/>
                      <w:szCs w:val="28"/>
                    </w:rPr>
                  </w:rPrChange>
                </w:rPr>
                <w:t xml:space="preserve">earners are guided on a clearly defined, personalised journey </w:t>
              </w:r>
            </w:ins>
            <w:ins w:id="213" w:author="Caroline Place" w:date="2025-01-20T15:39:00Z">
              <w:r>
                <w:rPr>
                  <w:rFonts w:cs="Tahoma"/>
                  <w:sz w:val="16"/>
                  <w:szCs w:val="16"/>
                </w:rPr>
                <w:t>and</w:t>
              </w:r>
            </w:ins>
            <w:ins w:id="214" w:author="Caroline Place" w:date="2025-01-20T15:38:00Z">
              <w:r w:rsidR="007038C9" w:rsidRPr="007038C9">
                <w:rPr>
                  <w:rFonts w:cs="Tahoma"/>
                  <w:sz w:val="16"/>
                  <w:szCs w:val="16"/>
                  <w:rPrChange w:id="215" w:author="Caroline Place" w:date="2025-01-20T15:38:00Z">
                    <w:rPr>
                      <w:rFonts w:ascii="Tahoma" w:hAnsi="Tahoma" w:cs="Tahoma"/>
                      <w:sz w:val="28"/>
                      <w:szCs w:val="28"/>
                    </w:rPr>
                  </w:rPrChange>
                </w:rPr>
                <w:t xml:space="preserve"> gain the knowledge, skills and confidence they need to flourish as valued members of the community in life beyond school.</w:t>
              </w:r>
            </w:ins>
          </w:p>
          <w:p w14:paraId="78BA6992" w14:textId="77777777" w:rsidR="00BB3C73" w:rsidRPr="007038C9" w:rsidRDefault="00BB3C73" w:rsidP="00E65560">
            <w:pPr>
              <w:rPr>
                <w:ins w:id="216" w:author="Caroline Place" w:date="2025-01-20T15:37:00Z"/>
                <w:bCs/>
                <w:sz w:val="16"/>
                <w:szCs w:val="16"/>
                <w:rPrChange w:id="217" w:author="Caroline Place" w:date="2025-01-20T15:38:00Z">
                  <w:rPr>
                    <w:ins w:id="218" w:author="Caroline Place" w:date="2025-01-20T15:37:00Z"/>
                    <w:bCs/>
                    <w:sz w:val="16"/>
                    <w:szCs w:val="16"/>
                  </w:rPr>
                </w:rPrChange>
              </w:rPr>
            </w:pPr>
          </w:p>
          <w:p w14:paraId="55655069" w14:textId="6201F59B" w:rsidR="00531A7D" w:rsidRDefault="00531A7D" w:rsidP="00E65560">
            <w:pPr>
              <w:rPr>
                <w:ins w:id="219" w:author="Caroline Place" w:date="2025-01-20T15:39:00Z"/>
                <w:bCs/>
                <w:sz w:val="16"/>
                <w:szCs w:val="16"/>
              </w:rPr>
            </w:pPr>
            <w:ins w:id="220" w:author="Caroline Place" w:date="2025-01-20T15:39:00Z">
              <w:r>
                <w:rPr>
                  <w:bCs/>
                  <w:sz w:val="16"/>
                  <w:szCs w:val="16"/>
                </w:rPr>
                <w:t>Individual pupils EHCP targets are met</w:t>
              </w:r>
            </w:ins>
          </w:p>
          <w:p w14:paraId="3DF21ED5" w14:textId="77777777" w:rsidR="00531A7D" w:rsidRDefault="00531A7D" w:rsidP="00E65560">
            <w:pPr>
              <w:rPr>
                <w:ins w:id="221" w:author="Caroline Place" w:date="2025-01-20T15:39:00Z"/>
                <w:bCs/>
                <w:sz w:val="16"/>
                <w:szCs w:val="16"/>
              </w:rPr>
            </w:pPr>
          </w:p>
          <w:p w14:paraId="544A2DE7" w14:textId="2ACAB798" w:rsidR="00571A3E" w:rsidRPr="007038C9" w:rsidRDefault="00E66DE1" w:rsidP="00E65560">
            <w:pPr>
              <w:rPr>
                <w:bCs/>
                <w:sz w:val="16"/>
                <w:szCs w:val="16"/>
                <w:highlight w:val="yellow"/>
                <w:rPrChange w:id="222" w:author="Caroline Place" w:date="2025-01-20T15:38:00Z">
                  <w:rPr>
                    <w:b/>
                    <w:sz w:val="16"/>
                    <w:szCs w:val="16"/>
                    <w:highlight w:val="yellow"/>
                  </w:rPr>
                </w:rPrChange>
              </w:rPr>
            </w:pPr>
            <w:ins w:id="223" w:author="Caroline Place" w:date="2025-01-20T15:36:00Z">
              <w:r w:rsidRPr="007038C9">
                <w:rPr>
                  <w:bCs/>
                  <w:sz w:val="16"/>
                  <w:szCs w:val="16"/>
                  <w:rPrChange w:id="224" w:author="Caroline Place" w:date="2025-01-20T15:38:00Z">
                    <w:rPr>
                      <w:b/>
                      <w:sz w:val="16"/>
                      <w:szCs w:val="16"/>
                      <w:highlight w:val="yellow"/>
                    </w:rPr>
                  </w:rPrChange>
                </w:rPr>
                <w:t xml:space="preserve">Robust QA cycle demonstrates </w:t>
              </w:r>
            </w:ins>
            <w:ins w:id="225" w:author="Caroline Place" w:date="2025-01-20T15:37:00Z">
              <w:r w:rsidR="00BB3C73" w:rsidRPr="007038C9">
                <w:rPr>
                  <w:bCs/>
                  <w:sz w:val="16"/>
                  <w:szCs w:val="16"/>
                  <w:rPrChange w:id="226" w:author="Caroline Place" w:date="2025-01-20T15:38:00Z">
                    <w:rPr>
                      <w:bCs/>
                      <w:sz w:val="16"/>
                      <w:szCs w:val="16"/>
                    </w:rPr>
                  </w:rPrChange>
                </w:rPr>
                <w:t>high quality offer for all of our students</w:t>
              </w:r>
            </w:ins>
          </w:p>
        </w:tc>
      </w:tr>
      <w:tr w:rsidR="00E65560" w:rsidRPr="00E65560" w14:paraId="544A2DFD" w14:textId="77777777" w:rsidTr="004C56AA">
        <w:trPr>
          <w:trHeight w:val="20"/>
          <w:trPrChange w:id="227" w:author="Caroline Place" w:date="2025-01-20T15:40:00Z">
            <w:trPr>
              <w:trHeight w:val="20"/>
            </w:trPr>
          </w:trPrChange>
        </w:trPr>
        <w:tc>
          <w:tcPr>
            <w:tcW w:w="1303" w:type="dxa"/>
            <w:vAlign w:val="center"/>
            <w:tcPrChange w:id="228" w:author="Caroline Place" w:date="2025-01-20T15:40:00Z">
              <w:tcPr>
                <w:tcW w:w="1303" w:type="dxa"/>
                <w:vAlign w:val="center"/>
              </w:tcPr>
            </w:tcPrChange>
          </w:tcPr>
          <w:p w14:paraId="544A2DE9" w14:textId="77777777" w:rsidR="00E65560" w:rsidRPr="00E65560" w:rsidRDefault="00E65560" w:rsidP="00E65560">
            <w:pPr>
              <w:rPr>
                <w:b/>
                <w:sz w:val="16"/>
                <w:szCs w:val="16"/>
                <w:highlight w:val="yellow"/>
              </w:rPr>
            </w:pPr>
            <w:r w:rsidRPr="001A612C">
              <w:rPr>
                <w:sz w:val="16"/>
                <w:szCs w:val="16"/>
                <w:rPrChange w:id="229" w:author="Caroline Place" w:date="2025-01-20T15:29:00Z">
                  <w:rPr>
                    <w:sz w:val="16"/>
                    <w:szCs w:val="16"/>
                    <w:highlight w:val="yellow"/>
                  </w:rPr>
                </w:rPrChange>
              </w:rPr>
              <w:t>Improve and maintain access to the physical environment</w:t>
            </w:r>
          </w:p>
        </w:tc>
        <w:tc>
          <w:tcPr>
            <w:tcW w:w="4819" w:type="dxa"/>
            <w:tcPrChange w:id="230" w:author="Caroline Place" w:date="2025-01-20T15:40:00Z">
              <w:tcPr>
                <w:tcW w:w="2599" w:type="dxa"/>
              </w:tcPr>
            </w:tcPrChange>
          </w:tcPr>
          <w:p w14:paraId="3486AB08" w14:textId="2169F2B9" w:rsidR="00641A08" w:rsidRPr="001A612C" w:rsidRDefault="00E65560" w:rsidP="00E65560">
            <w:pPr>
              <w:pStyle w:val="1bodycopy10pt"/>
              <w:rPr>
                <w:ins w:id="231" w:author="Caroline Place" w:date="2025-01-20T15:25:00Z"/>
                <w:rFonts w:ascii="Verdana" w:hAnsi="Verdana"/>
                <w:sz w:val="16"/>
                <w:szCs w:val="16"/>
                <w:lang w:val="en-GB"/>
                <w:rPrChange w:id="232" w:author="Caroline Place" w:date="2025-01-20T15:29:00Z">
                  <w:rPr>
                    <w:ins w:id="233" w:author="Caroline Place" w:date="2025-01-20T15:25:00Z"/>
                    <w:rFonts w:ascii="Verdana" w:hAnsi="Verdana"/>
                    <w:sz w:val="16"/>
                    <w:szCs w:val="16"/>
                    <w:highlight w:val="yellow"/>
                    <w:lang w:val="en-GB"/>
                  </w:rPr>
                </w:rPrChange>
              </w:rPr>
            </w:pPr>
            <w:del w:id="234" w:author="Caroline Place" w:date="2025-01-20T15:24:00Z">
              <w:r w:rsidRPr="001A612C" w:rsidDel="0043502E">
                <w:rPr>
                  <w:rFonts w:ascii="Verdana" w:hAnsi="Verdana"/>
                  <w:sz w:val="16"/>
                  <w:szCs w:val="16"/>
                  <w:lang w:val="en-GB"/>
                  <w:rPrChange w:id="235" w:author="Caroline Place" w:date="2025-01-20T15:29:00Z">
                    <w:rPr>
                      <w:rFonts w:ascii="Verdana" w:hAnsi="Verdana"/>
                      <w:sz w:val="16"/>
                      <w:szCs w:val="16"/>
                      <w:highlight w:val="yellow"/>
                      <w:lang w:val="en-GB"/>
                    </w:rPr>
                  </w:rPrChange>
                </w:rPr>
                <w:delText>Explain your school’s approach here.</w:delText>
              </w:r>
            </w:del>
            <w:ins w:id="236" w:author="Caroline Place" w:date="2025-01-20T15:24:00Z">
              <w:r w:rsidR="0043502E" w:rsidRPr="001A612C">
                <w:rPr>
                  <w:rFonts w:ascii="Verdana" w:hAnsi="Verdana"/>
                  <w:sz w:val="16"/>
                  <w:szCs w:val="16"/>
                  <w:lang w:val="en-GB"/>
                  <w:rPrChange w:id="237" w:author="Caroline Place" w:date="2025-01-20T15:29:00Z">
                    <w:rPr>
                      <w:rFonts w:ascii="Verdana" w:hAnsi="Verdana"/>
                      <w:sz w:val="16"/>
                      <w:szCs w:val="16"/>
                      <w:highlight w:val="yellow"/>
                      <w:lang w:val="en-GB"/>
                    </w:rPr>
                  </w:rPrChange>
                </w:rPr>
                <w:t>Our school is built for the needs</w:t>
              </w:r>
            </w:ins>
            <w:ins w:id="238" w:author="Caroline Place" w:date="2025-01-20T15:28:00Z">
              <w:r w:rsidR="00435B05" w:rsidRPr="001A612C">
                <w:rPr>
                  <w:rFonts w:ascii="Verdana" w:hAnsi="Verdana"/>
                  <w:sz w:val="16"/>
                  <w:szCs w:val="16"/>
                  <w:lang w:val="en-GB"/>
                  <w:rPrChange w:id="239" w:author="Caroline Place" w:date="2025-01-20T15:29:00Z">
                    <w:rPr>
                      <w:rFonts w:ascii="Verdana" w:hAnsi="Verdana"/>
                      <w:sz w:val="16"/>
                      <w:szCs w:val="16"/>
                      <w:highlight w:val="yellow"/>
                      <w:lang w:val="en-GB"/>
                    </w:rPr>
                  </w:rPrChange>
                </w:rPr>
                <w:t xml:space="preserve"> </w:t>
              </w:r>
            </w:ins>
            <w:ins w:id="240" w:author="Caroline Place" w:date="2025-01-20T15:24:00Z">
              <w:r w:rsidR="0043502E" w:rsidRPr="001A612C">
                <w:rPr>
                  <w:rFonts w:ascii="Verdana" w:hAnsi="Verdana"/>
                  <w:sz w:val="16"/>
                  <w:szCs w:val="16"/>
                  <w:lang w:val="en-GB"/>
                  <w:rPrChange w:id="241" w:author="Caroline Place" w:date="2025-01-20T15:29:00Z">
                    <w:rPr>
                      <w:rFonts w:ascii="Verdana" w:hAnsi="Verdana"/>
                      <w:sz w:val="16"/>
                      <w:szCs w:val="16"/>
                      <w:highlight w:val="yellow"/>
                      <w:lang w:val="en-GB"/>
                    </w:rPr>
                  </w:rPrChange>
                </w:rPr>
                <w:t>of our pupils</w:t>
              </w:r>
              <w:r w:rsidR="00641A08" w:rsidRPr="001A612C">
                <w:rPr>
                  <w:rFonts w:ascii="Verdana" w:hAnsi="Verdana"/>
                  <w:sz w:val="16"/>
                  <w:szCs w:val="16"/>
                  <w:lang w:val="en-GB"/>
                  <w:rPrChange w:id="242" w:author="Caroline Place" w:date="2025-01-20T15:29:00Z">
                    <w:rPr>
                      <w:rFonts w:ascii="Verdana" w:hAnsi="Verdana"/>
                      <w:sz w:val="16"/>
                      <w:szCs w:val="16"/>
                      <w:highlight w:val="yellow"/>
                      <w:lang w:val="en-GB"/>
                    </w:rPr>
                  </w:rPrChange>
                </w:rPr>
                <w:t xml:space="preserve">, its bespoke design includes </w:t>
              </w:r>
            </w:ins>
          </w:p>
          <w:p w14:paraId="544A2DEA" w14:textId="220FCB41" w:rsidR="00E65560" w:rsidRPr="001A612C" w:rsidRDefault="00E65560" w:rsidP="00E65560">
            <w:pPr>
              <w:pStyle w:val="1bodycopy10pt"/>
              <w:rPr>
                <w:rFonts w:ascii="Verdana" w:hAnsi="Verdana"/>
                <w:sz w:val="16"/>
                <w:szCs w:val="16"/>
                <w:rPrChange w:id="243" w:author="Caroline Place" w:date="2025-01-20T15:29:00Z">
                  <w:rPr>
                    <w:rFonts w:ascii="Verdana" w:hAnsi="Verdana"/>
                    <w:sz w:val="16"/>
                    <w:szCs w:val="16"/>
                    <w:highlight w:val="yellow"/>
                  </w:rPr>
                </w:rPrChange>
              </w:rPr>
            </w:pPr>
            <w:del w:id="244" w:author="Caroline Place" w:date="2025-01-20T15:24:00Z">
              <w:r w:rsidRPr="001A612C" w:rsidDel="0043502E">
                <w:rPr>
                  <w:rFonts w:ascii="Verdana" w:hAnsi="Verdana"/>
                  <w:sz w:val="16"/>
                  <w:szCs w:val="16"/>
                  <w:lang w:val="en-GB"/>
                  <w:rPrChange w:id="245" w:author="Caroline Place" w:date="2025-01-20T15:29:00Z">
                    <w:rPr>
                      <w:rFonts w:ascii="Verdana" w:hAnsi="Verdana"/>
                      <w:sz w:val="16"/>
                      <w:szCs w:val="16"/>
                      <w:highlight w:val="yellow"/>
                      <w:lang w:val="en-GB"/>
                    </w:rPr>
                  </w:rPrChange>
                </w:rPr>
                <w:br/>
              </w:r>
            </w:del>
            <w:r w:rsidRPr="001A612C">
              <w:rPr>
                <w:rFonts w:ascii="Verdana" w:hAnsi="Verdana"/>
                <w:sz w:val="16"/>
                <w:szCs w:val="16"/>
                <w:lang w:val="en-GB"/>
                <w:rPrChange w:id="246" w:author="Caroline Place" w:date="2025-01-20T15:29:00Z">
                  <w:rPr>
                    <w:rFonts w:ascii="Verdana" w:hAnsi="Verdana"/>
                    <w:sz w:val="16"/>
                    <w:szCs w:val="16"/>
                    <w:highlight w:val="yellow"/>
                    <w:lang w:val="en-GB"/>
                  </w:rPr>
                </w:rPrChange>
              </w:rPr>
              <w:br/>
            </w:r>
            <w:r w:rsidRPr="001A612C">
              <w:rPr>
                <w:rFonts w:ascii="Verdana" w:hAnsi="Verdana"/>
                <w:sz w:val="16"/>
                <w:szCs w:val="16"/>
                <w:rPrChange w:id="247" w:author="Caroline Place" w:date="2025-01-20T15:29:00Z">
                  <w:rPr>
                    <w:rFonts w:ascii="Verdana" w:hAnsi="Verdana"/>
                    <w:sz w:val="16"/>
                    <w:szCs w:val="16"/>
                    <w:highlight w:val="yellow"/>
                  </w:rPr>
                </w:rPrChange>
              </w:rPr>
              <w:t>The environment is adapted to the needs of pupils as required. This includes:</w:t>
            </w:r>
          </w:p>
          <w:p w14:paraId="544A2DEB" w14:textId="77777777" w:rsidR="00E65560" w:rsidRPr="001A612C" w:rsidRDefault="00E65560" w:rsidP="00E65560">
            <w:pPr>
              <w:pStyle w:val="Tablecopybulleted"/>
              <w:rPr>
                <w:rFonts w:ascii="Verdana" w:hAnsi="Verdana"/>
                <w:sz w:val="16"/>
                <w:szCs w:val="16"/>
                <w:rPrChange w:id="248" w:author="Caroline Place" w:date="2025-01-20T15:29:00Z">
                  <w:rPr>
                    <w:rFonts w:ascii="Verdana" w:hAnsi="Verdana"/>
                    <w:sz w:val="16"/>
                    <w:szCs w:val="16"/>
                    <w:highlight w:val="yellow"/>
                  </w:rPr>
                </w:rPrChange>
              </w:rPr>
            </w:pPr>
            <w:r w:rsidRPr="001A612C">
              <w:rPr>
                <w:rFonts w:ascii="Verdana" w:hAnsi="Verdana"/>
                <w:sz w:val="16"/>
                <w:szCs w:val="16"/>
                <w:rPrChange w:id="249" w:author="Caroline Place" w:date="2025-01-20T15:29:00Z">
                  <w:rPr>
                    <w:rFonts w:ascii="Verdana" w:hAnsi="Verdana"/>
                    <w:sz w:val="16"/>
                    <w:szCs w:val="16"/>
                    <w:highlight w:val="yellow"/>
                  </w:rPr>
                </w:rPrChange>
              </w:rPr>
              <w:t>Ramps</w:t>
            </w:r>
          </w:p>
          <w:p w14:paraId="544A2DEC" w14:textId="41411A3A" w:rsidR="00E65560" w:rsidRPr="001A612C" w:rsidRDefault="00E65560" w:rsidP="00E65560">
            <w:pPr>
              <w:pStyle w:val="Tablecopybulleted"/>
              <w:rPr>
                <w:ins w:id="250" w:author="Caroline Place" w:date="2025-01-20T15:28:00Z"/>
                <w:rFonts w:ascii="Verdana" w:hAnsi="Verdana"/>
                <w:sz w:val="16"/>
                <w:szCs w:val="16"/>
                <w:rPrChange w:id="251" w:author="Caroline Place" w:date="2025-01-20T15:29:00Z">
                  <w:rPr>
                    <w:ins w:id="252" w:author="Caroline Place" w:date="2025-01-20T15:28:00Z"/>
                    <w:rFonts w:ascii="Verdana" w:hAnsi="Verdana"/>
                    <w:sz w:val="16"/>
                    <w:szCs w:val="16"/>
                    <w:highlight w:val="yellow"/>
                  </w:rPr>
                </w:rPrChange>
              </w:rPr>
            </w:pPr>
            <w:del w:id="253" w:author="Caroline Place" w:date="2025-01-20T15:25:00Z">
              <w:r w:rsidRPr="001A612C" w:rsidDel="00DD737B">
                <w:rPr>
                  <w:rFonts w:ascii="Verdana" w:hAnsi="Verdana"/>
                  <w:sz w:val="16"/>
                  <w:szCs w:val="16"/>
                  <w:rPrChange w:id="254" w:author="Caroline Place" w:date="2025-01-20T15:29:00Z">
                    <w:rPr>
                      <w:rFonts w:ascii="Verdana" w:hAnsi="Verdana"/>
                      <w:sz w:val="16"/>
                      <w:szCs w:val="16"/>
                      <w:highlight w:val="yellow"/>
                    </w:rPr>
                  </w:rPrChange>
                </w:rPr>
                <w:delText>Elevators</w:delText>
              </w:r>
            </w:del>
            <w:ins w:id="255" w:author="Caroline Place" w:date="2025-01-20T15:28:00Z">
              <w:r w:rsidR="00DF0DA4" w:rsidRPr="001A612C">
                <w:rPr>
                  <w:rFonts w:ascii="Verdana" w:hAnsi="Verdana"/>
                  <w:sz w:val="16"/>
                  <w:szCs w:val="16"/>
                  <w:rPrChange w:id="256" w:author="Caroline Place" w:date="2025-01-20T15:29:00Z">
                    <w:rPr>
                      <w:rFonts w:ascii="Verdana" w:hAnsi="Verdana"/>
                      <w:sz w:val="16"/>
                      <w:szCs w:val="16"/>
                      <w:highlight w:val="yellow"/>
                    </w:rPr>
                  </w:rPrChange>
                </w:rPr>
                <w:t>S</w:t>
              </w:r>
            </w:ins>
            <w:ins w:id="257" w:author="Caroline Place" w:date="2025-01-20T15:25:00Z">
              <w:r w:rsidR="00DD737B" w:rsidRPr="001A612C">
                <w:rPr>
                  <w:rFonts w:ascii="Verdana" w:hAnsi="Verdana"/>
                  <w:sz w:val="16"/>
                  <w:szCs w:val="16"/>
                  <w:rPrChange w:id="258" w:author="Caroline Place" w:date="2025-01-20T15:29:00Z">
                    <w:rPr>
                      <w:rFonts w:ascii="Verdana" w:hAnsi="Verdana"/>
                      <w:sz w:val="16"/>
                      <w:szCs w:val="16"/>
                      <w:highlight w:val="yellow"/>
                    </w:rPr>
                  </w:rPrChange>
                </w:rPr>
                <w:t>ingle floor buildings</w:t>
              </w:r>
            </w:ins>
          </w:p>
          <w:p w14:paraId="586C35B1" w14:textId="366EB0B0" w:rsidR="00DF0DA4" w:rsidRPr="001A612C" w:rsidRDefault="00DF0DA4" w:rsidP="00E65560">
            <w:pPr>
              <w:pStyle w:val="Tablecopybulleted"/>
              <w:rPr>
                <w:ins w:id="259" w:author="Caroline Place" w:date="2025-01-20T15:28:00Z"/>
                <w:rFonts w:ascii="Verdana" w:hAnsi="Verdana"/>
                <w:sz w:val="16"/>
                <w:szCs w:val="16"/>
                <w:rPrChange w:id="260" w:author="Caroline Place" w:date="2025-01-20T15:29:00Z">
                  <w:rPr>
                    <w:ins w:id="261" w:author="Caroline Place" w:date="2025-01-20T15:28:00Z"/>
                    <w:rFonts w:ascii="Verdana" w:hAnsi="Verdana"/>
                    <w:sz w:val="16"/>
                    <w:szCs w:val="16"/>
                    <w:highlight w:val="yellow"/>
                  </w:rPr>
                </w:rPrChange>
              </w:rPr>
            </w:pPr>
            <w:ins w:id="262" w:author="Caroline Place" w:date="2025-01-20T15:28:00Z">
              <w:r w:rsidRPr="001A612C">
                <w:rPr>
                  <w:rFonts w:ascii="Verdana" w:hAnsi="Verdana"/>
                  <w:sz w:val="16"/>
                  <w:szCs w:val="16"/>
                  <w:rPrChange w:id="263" w:author="Caroline Place" w:date="2025-01-20T15:29:00Z">
                    <w:rPr>
                      <w:rFonts w:ascii="Verdana" w:hAnsi="Verdana"/>
                      <w:sz w:val="16"/>
                      <w:szCs w:val="16"/>
                      <w:highlight w:val="yellow"/>
                    </w:rPr>
                  </w:rPrChange>
                </w:rPr>
                <w:t>Wheelchair friendly pathways throughout woodland trail and playgrounds</w:t>
              </w:r>
            </w:ins>
          </w:p>
          <w:p w14:paraId="1092FF24" w14:textId="3218B08A" w:rsidR="00DF0DA4" w:rsidRPr="001A612C" w:rsidRDefault="00DF0DA4" w:rsidP="00E65560">
            <w:pPr>
              <w:pStyle w:val="Tablecopybulleted"/>
              <w:rPr>
                <w:rFonts w:ascii="Verdana" w:hAnsi="Verdana"/>
                <w:sz w:val="16"/>
                <w:szCs w:val="16"/>
                <w:rPrChange w:id="264" w:author="Caroline Place" w:date="2025-01-20T15:29:00Z">
                  <w:rPr>
                    <w:rFonts w:ascii="Verdana" w:hAnsi="Verdana"/>
                    <w:sz w:val="16"/>
                    <w:szCs w:val="16"/>
                    <w:highlight w:val="yellow"/>
                  </w:rPr>
                </w:rPrChange>
              </w:rPr>
            </w:pPr>
            <w:ins w:id="265" w:author="Caroline Place" w:date="2025-01-20T15:28:00Z">
              <w:r w:rsidRPr="001A612C">
                <w:rPr>
                  <w:rFonts w:ascii="Verdana" w:hAnsi="Verdana"/>
                  <w:sz w:val="16"/>
                  <w:szCs w:val="16"/>
                  <w:rPrChange w:id="266" w:author="Caroline Place" w:date="2025-01-20T15:29:00Z">
                    <w:rPr>
                      <w:rFonts w:ascii="Verdana" w:hAnsi="Verdana"/>
                      <w:sz w:val="16"/>
                      <w:szCs w:val="16"/>
                      <w:highlight w:val="yellow"/>
                    </w:rPr>
                  </w:rPrChange>
                </w:rPr>
                <w:t>Accessible play equipment externally</w:t>
              </w:r>
            </w:ins>
          </w:p>
          <w:p w14:paraId="544A2DED" w14:textId="77777777" w:rsidR="00E65560" w:rsidRPr="001A612C" w:rsidRDefault="00E65560" w:rsidP="00E65560">
            <w:pPr>
              <w:pStyle w:val="Tablecopybulleted"/>
              <w:rPr>
                <w:rFonts w:ascii="Verdana" w:hAnsi="Verdana"/>
                <w:sz w:val="16"/>
                <w:szCs w:val="16"/>
                <w:rPrChange w:id="267" w:author="Caroline Place" w:date="2025-01-20T15:29:00Z">
                  <w:rPr>
                    <w:rFonts w:ascii="Verdana" w:hAnsi="Verdana"/>
                    <w:sz w:val="16"/>
                    <w:szCs w:val="16"/>
                    <w:highlight w:val="yellow"/>
                  </w:rPr>
                </w:rPrChange>
              </w:rPr>
            </w:pPr>
            <w:r w:rsidRPr="001A612C">
              <w:rPr>
                <w:rFonts w:ascii="Verdana" w:hAnsi="Verdana"/>
                <w:sz w:val="16"/>
                <w:szCs w:val="16"/>
                <w:rPrChange w:id="268" w:author="Caroline Place" w:date="2025-01-20T15:29:00Z">
                  <w:rPr>
                    <w:rFonts w:ascii="Verdana" w:hAnsi="Verdana"/>
                    <w:sz w:val="16"/>
                    <w:szCs w:val="16"/>
                    <w:highlight w:val="yellow"/>
                  </w:rPr>
                </w:rPrChange>
              </w:rPr>
              <w:t>Corridor width</w:t>
            </w:r>
          </w:p>
          <w:p w14:paraId="544A2DEE" w14:textId="77777777" w:rsidR="00E65560" w:rsidRPr="001A612C" w:rsidRDefault="00E65560" w:rsidP="00E65560">
            <w:pPr>
              <w:pStyle w:val="Tablecopybulleted"/>
              <w:rPr>
                <w:rFonts w:ascii="Verdana" w:hAnsi="Verdana"/>
                <w:sz w:val="16"/>
                <w:szCs w:val="16"/>
                <w:rPrChange w:id="269" w:author="Caroline Place" w:date="2025-01-20T15:29:00Z">
                  <w:rPr>
                    <w:rFonts w:ascii="Verdana" w:hAnsi="Verdana"/>
                    <w:sz w:val="16"/>
                    <w:szCs w:val="16"/>
                    <w:highlight w:val="yellow"/>
                  </w:rPr>
                </w:rPrChange>
              </w:rPr>
            </w:pPr>
            <w:r w:rsidRPr="001A612C">
              <w:rPr>
                <w:rFonts w:ascii="Verdana" w:hAnsi="Verdana"/>
                <w:sz w:val="16"/>
                <w:szCs w:val="16"/>
                <w:rPrChange w:id="270" w:author="Caroline Place" w:date="2025-01-20T15:29:00Z">
                  <w:rPr>
                    <w:rFonts w:ascii="Verdana" w:hAnsi="Verdana"/>
                    <w:sz w:val="16"/>
                    <w:szCs w:val="16"/>
                    <w:highlight w:val="yellow"/>
                  </w:rPr>
                </w:rPrChange>
              </w:rPr>
              <w:t>Disabled parking bays</w:t>
            </w:r>
          </w:p>
          <w:p w14:paraId="544A2DEF" w14:textId="77777777" w:rsidR="00E65560" w:rsidRPr="001A612C" w:rsidRDefault="00E65560" w:rsidP="00E65560">
            <w:pPr>
              <w:pStyle w:val="Tablecopybulleted"/>
              <w:rPr>
                <w:ins w:id="271" w:author="Caroline Place" w:date="2025-01-20T15:25:00Z"/>
                <w:rFonts w:ascii="Verdana" w:hAnsi="Verdana"/>
                <w:sz w:val="16"/>
                <w:szCs w:val="16"/>
                <w:rPrChange w:id="272" w:author="Caroline Place" w:date="2025-01-20T15:29:00Z">
                  <w:rPr>
                    <w:ins w:id="273" w:author="Caroline Place" w:date="2025-01-20T15:25:00Z"/>
                    <w:rFonts w:ascii="Verdana" w:hAnsi="Verdana"/>
                    <w:sz w:val="16"/>
                    <w:szCs w:val="16"/>
                    <w:highlight w:val="yellow"/>
                  </w:rPr>
                </w:rPrChange>
              </w:rPr>
            </w:pPr>
            <w:r w:rsidRPr="001A612C">
              <w:rPr>
                <w:rFonts w:ascii="Verdana" w:hAnsi="Verdana"/>
                <w:sz w:val="16"/>
                <w:szCs w:val="16"/>
                <w:rPrChange w:id="274" w:author="Caroline Place" w:date="2025-01-20T15:29:00Z">
                  <w:rPr>
                    <w:rFonts w:ascii="Verdana" w:hAnsi="Verdana"/>
                    <w:sz w:val="16"/>
                    <w:szCs w:val="16"/>
                    <w:highlight w:val="yellow"/>
                  </w:rPr>
                </w:rPrChange>
              </w:rPr>
              <w:t>Disabled toilets and changing facilities</w:t>
            </w:r>
          </w:p>
          <w:p w14:paraId="4E916A94" w14:textId="77777777" w:rsidR="00DF0DA4" w:rsidRPr="001A612C" w:rsidRDefault="00DD737B" w:rsidP="00E65560">
            <w:pPr>
              <w:pStyle w:val="Tablecopybulleted"/>
              <w:rPr>
                <w:ins w:id="275" w:author="Caroline Place" w:date="2025-01-20T15:29:00Z"/>
                <w:rFonts w:ascii="Verdana" w:hAnsi="Verdana"/>
                <w:sz w:val="16"/>
                <w:szCs w:val="16"/>
                <w:rPrChange w:id="276" w:author="Caroline Place" w:date="2025-01-20T15:29:00Z">
                  <w:rPr>
                    <w:ins w:id="277" w:author="Caroline Place" w:date="2025-01-20T15:29:00Z"/>
                    <w:rFonts w:ascii="Verdana" w:hAnsi="Verdana"/>
                    <w:sz w:val="16"/>
                    <w:szCs w:val="16"/>
                    <w:highlight w:val="yellow"/>
                  </w:rPr>
                </w:rPrChange>
              </w:rPr>
            </w:pPr>
            <w:ins w:id="278" w:author="Caroline Place" w:date="2025-01-20T15:25:00Z">
              <w:r w:rsidRPr="001A612C">
                <w:rPr>
                  <w:rFonts w:ascii="Verdana" w:hAnsi="Verdana"/>
                  <w:sz w:val="16"/>
                  <w:szCs w:val="16"/>
                  <w:rPrChange w:id="279" w:author="Caroline Place" w:date="2025-01-20T15:29:00Z">
                    <w:rPr>
                      <w:rFonts w:ascii="Verdana" w:hAnsi="Verdana"/>
                      <w:sz w:val="16"/>
                      <w:szCs w:val="16"/>
                      <w:highlight w:val="yellow"/>
                    </w:rPr>
                  </w:rPrChange>
                </w:rPr>
                <w:t xml:space="preserve">Extensive hoisting </w:t>
              </w:r>
              <w:r w:rsidR="0020223B" w:rsidRPr="001A612C">
                <w:rPr>
                  <w:rFonts w:ascii="Verdana" w:hAnsi="Verdana"/>
                  <w:sz w:val="16"/>
                  <w:szCs w:val="16"/>
                  <w:rPrChange w:id="280" w:author="Caroline Place" w:date="2025-01-20T15:29:00Z">
                    <w:rPr>
                      <w:rFonts w:ascii="Verdana" w:hAnsi="Verdana"/>
                      <w:sz w:val="16"/>
                      <w:szCs w:val="16"/>
                      <w:highlight w:val="yellow"/>
                    </w:rPr>
                  </w:rPrChange>
                </w:rPr>
                <w:t>facilities</w:t>
              </w:r>
            </w:ins>
          </w:p>
          <w:p w14:paraId="24E0A168" w14:textId="700C4104" w:rsidR="00DD737B" w:rsidRPr="001A612C" w:rsidRDefault="001A612C" w:rsidP="00E65560">
            <w:pPr>
              <w:pStyle w:val="Tablecopybulleted"/>
              <w:rPr>
                <w:rFonts w:ascii="Verdana" w:hAnsi="Verdana"/>
                <w:sz w:val="16"/>
                <w:szCs w:val="16"/>
                <w:rPrChange w:id="281" w:author="Caroline Place" w:date="2025-01-20T15:29:00Z">
                  <w:rPr>
                    <w:rFonts w:ascii="Verdana" w:hAnsi="Verdana"/>
                    <w:sz w:val="16"/>
                    <w:szCs w:val="16"/>
                    <w:highlight w:val="yellow"/>
                  </w:rPr>
                </w:rPrChange>
              </w:rPr>
            </w:pPr>
            <w:ins w:id="282" w:author="Caroline Place" w:date="2025-01-20T15:29:00Z">
              <w:r w:rsidRPr="001A612C">
                <w:rPr>
                  <w:rFonts w:ascii="Verdana" w:hAnsi="Verdana"/>
                  <w:sz w:val="16"/>
                  <w:szCs w:val="16"/>
                  <w:rPrChange w:id="283" w:author="Caroline Place" w:date="2025-01-20T15:29:00Z">
                    <w:rPr>
                      <w:rFonts w:ascii="Verdana" w:hAnsi="Verdana"/>
                      <w:sz w:val="16"/>
                      <w:szCs w:val="16"/>
                      <w:highlight w:val="yellow"/>
                    </w:rPr>
                  </w:rPrChange>
                </w:rPr>
                <w:t xml:space="preserve">Sensory rooms for bespoke </w:t>
              </w:r>
            </w:ins>
            <w:ins w:id="284" w:author="Caroline Place" w:date="2025-01-20T15:35:00Z">
              <w:r w:rsidR="00390F9E" w:rsidRPr="001A612C">
                <w:rPr>
                  <w:rFonts w:ascii="Verdana" w:hAnsi="Verdana"/>
                  <w:sz w:val="16"/>
                  <w:szCs w:val="16"/>
                  <w:rPrChange w:id="285" w:author="Caroline Place" w:date="2025-01-20T15:29:00Z">
                    <w:rPr>
                      <w:rFonts w:ascii="Verdana" w:hAnsi="Verdana"/>
                      <w:sz w:val="16"/>
                      <w:szCs w:val="16"/>
                    </w:rPr>
                  </w:rPrChange>
                </w:rPr>
                <w:t>diets including</w:t>
              </w:r>
            </w:ins>
            <w:ins w:id="286" w:author="Caroline Place" w:date="2025-01-20T15:31:00Z">
              <w:r w:rsidR="003F5E35">
                <w:rPr>
                  <w:rFonts w:ascii="Verdana" w:hAnsi="Verdana"/>
                  <w:sz w:val="16"/>
                  <w:szCs w:val="16"/>
                </w:rPr>
                <w:t xml:space="preserve"> rebound room with ground trampoline and music/light rooms </w:t>
              </w:r>
            </w:ins>
          </w:p>
          <w:p w14:paraId="544A2DF0" w14:textId="7184E348" w:rsidR="00E65560" w:rsidRPr="003F5E35" w:rsidRDefault="00E65560" w:rsidP="001A612C">
            <w:pPr>
              <w:pStyle w:val="Tablecopybulleted"/>
              <w:rPr>
                <w:ins w:id="287" w:author="Caroline Place" w:date="2025-01-20T15:30:00Z"/>
                <w:rFonts w:ascii="Verdana" w:hAnsi="Verdana"/>
                <w:sz w:val="16"/>
                <w:szCs w:val="16"/>
                <w:lang w:val="en-GB"/>
                <w:rPrChange w:id="288" w:author="Caroline Place" w:date="2025-01-20T15:30:00Z">
                  <w:rPr>
                    <w:ins w:id="289" w:author="Caroline Place" w:date="2025-01-20T15:30:00Z"/>
                    <w:rFonts w:ascii="Verdana" w:hAnsi="Verdana"/>
                    <w:sz w:val="16"/>
                    <w:szCs w:val="16"/>
                  </w:rPr>
                </w:rPrChange>
              </w:rPr>
            </w:pPr>
            <w:r w:rsidRPr="001A612C">
              <w:rPr>
                <w:rFonts w:ascii="Verdana" w:hAnsi="Verdana"/>
                <w:sz w:val="16"/>
                <w:szCs w:val="16"/>
                <w:rPrChange w:id="290" w:author="Caroline Place" w:date="2025-01-20T15:29:00Z">
                  <w:rPr>
                    <w:highlight w:val="yellow"/>
                  </w:rPr>
                </w:rPrChange>
              </w:rPr>
              <w:t xml:space="preserve">Library </w:t>
            </w:r>
            <w:ins w:id="291" w:author="Caroline Place" w:date="2025-01-20T15:25:00Z">
              <w:r w:rsidR="00DD737B" w:rsidRPr="001A612C">
                <w:rPr>
                  <w:rFonts w:ascii="Verdana" w:hAnsi="Verdana"/>
                  <w:sz w:val="16"/>
                  <w:szCs w:val="16"/>
                  <w:rPrChange w:id="292" w:author="Caroline Place" w:date="2025-01-20T15:29:00Z">
                    <w:rPr>
                      <w:highlight w:val="yellow"/>
                    </w:rPr>
                  </w:rPrChange>
                </w:rPr>
                <w:t xml:space="preserve">and life skills counters and </w:t>
              </w:r>
            </w:ins>
            <w:r w:rsidRPr="001A612C">
              <w:rPr>
                <w:rFonts w:ascii="Verdana" w:hAnsi="Verdana"/>
                <w:sz w:val="16"/>
                <w:szCs w:val="16"/>
                <w:rPrChange w:id="293" w:author="Caroline Place" w:date="2025-01-20T15:29:00Z">
                  <w:rPr>
                    <w:highlight w:val="yellow"/>
                  </w:rPr>
                </w:rPrChange>
              </w:rPr>
              <w:t>shelves at wheelchair-accessible height</w:t>
            </w:r>
          </w:p>
          <w:p w14:paraId="06638112" w14:textId="7620DD10" w:rsidR="003F5E35" w:rsidRPr="005E6112" w:rsidRDefault="003F5E35" w:rsidP="001A612C">
            <w:pPr>
              <w:pStyle w:val="Tablecopybulleted"/>
              <w:rPr>
                <w:ins w:id="294" w:author="Caroline Place" w:date="2025-01-20T15:31:00Z"/>
                <w:rFonts w:ascii="Verdana" w:hAnsi="Verdana"/>
                <w:sz w:val="16"/>
                <w:szCs w:val="16"/>
                <w:lang w:val="en-GB"/>
                <w:rPrChange w:id="295" w:author="Caroline Place" w:date="2025-01-20T15:31:00Z">
                  <w:rPr>
                    <w:ins w:id="296" w:author="Caroline Place" w:date="2025-01-20T15:31:00Z"/>
                    <w:rFonts w:ascii="Verdana" w:hAnsi="Verdana"/>
                    <w:sz w:val="16"/>
                    <w:szCs w:val="16"/>
                  </w:rPr>
                </w:rPrChange>
              </w:rPr>
            </w:pPr>
            <w:ins w:id="297" w:author="Caroline Place" w:date="2025-01-20T15:30:00Z">
              <w:r>
                <w:rPr>
                  <w:rFonts w:ascii="Verdana" w:hAnsi="Verdana"/>
                  <w:sz w:val="16"/>
                  <w:szCs w:val="16"/>
                </w:rPr>
                <w:t xml:space="preserve">Hydro pool to </w:t>
              </w:r>
            </w:ins>
            <w:ins w:id="298" w:author="Caroline Place" w:date="2025-01-20T15:35:00Z">
              <w:r w:rsidR="00390F9E">
                <w:rPr>
                  <w:rFonts w:ascii="Verdana" w:hAnsi="Verdana"/>
                  <w:sz w:val="16"/>
                  <w:szCs w:val="16"/>
                </w:rPr>
                <w:t>support</w:t>
              </w:r>
            </w:ins>
            <w:ins w:id="299" w:author="Caroline Place" w:date="2025-01-20T15:30:00Z">
              <w:r>
                <w:rPr>
                  <w:rFonts w:ascii="Verdana" w:hAnsi="Verdana"/>
                  <w:sz w:val="16"/>
                  <w:szCs w:val="16"/>
                </w:rPr>
                <w:t xml:space="preserve"> physiotherapy </w:t>
              </w:r>
            </w:ins>
          </w:p>
          <w:p w14:paraId="61C5DE9A" w14:textId="6FA3D044" w:rsidR="005E6112" w:rsidRPr="005E6112" w:rsidRDefault="005E6112" w:rsidP="001A612C">
            <w:pPr>
              <w:pStyle w:val="Tablecopybulleted"/>
              <w:rPr>
                <w:ins w:id="300" w:author="Caroline Place" w:date="2025-01-20T15:32:00Z"/>
                <w:rFonts w:ascii="Verdana" w:hAnsi="Verdana"/>
                <w:sz w:val="16"/>
                <w:szCs w:val="16"/>
                <w:lang w:val="en-GB"/>
                <w:rPrChange w:id="301" w:author="Caroline Place" w:date="2025-01-20T15:32:00Z">
                  <w:rPr>
                    <w:ins w:id="302" w:author="Caroline Place" w:date="2025-01-20T15:32:00Z"/>
                    <w:rFonts w:ascii="Verdana" w:hAnsi="Verdana"/>
                    <w:sz w:val="16"/>
                    <w:szCs w:val="16"/>
                  </w:rPr>
                </w:rPrChange>
              </w:rPr>
            </w:pPr>
            <w:ins w:id="303" w:author="Caroline Place" w:date="2025-01-20T15:31:00Z">
              <w:r>
                <w:rPr>
                  <w:rFonts w:ascii="Verdana" w:hAnsi="Verdana"/>
                  <w:sz w:val="16"/>
                  <w:szCs w:val="16"/>
                </w:rPr>
                <w:t xml:space="preserve">Every classroom has access to an </w:t>
              </w:r>
            </w:ins>
            <w:ins w:id="304" w:author="Caroline Place" w:date="2025-01-20T15:35:00Z">
              <w:r w:rsidR="00390F9E">
                <w:rPr>
                  <w:rFonts w:ascii="Verdana" w:hAnsi="Verdana"/>
                  <w:sz w:val="16"/>
                  <w:szCs w:val="16"/>
                </w:rPr>
                <w:t>accessible</w:t>
              </w:r>
            </w:ins>
            <w:ins w:id="305" w:author="Caroline Place" w:date="2025-01-20T15:31:00Z">
              <w:r>
                <w:rPr>
                  <w:rFonts w:ascii="Verdana" w:hAnsi="Verdana"/>
                  <w:sz w:val="16"/>
                  <w:szCs w:val="16"/>
                </w:rPr>
                <w:t xml:space="preserve"> toilet or changing facili</w:t>
              </w:r>
            </w:ins>
            <w:ins w:id="306" w:author="Caroline Place" w:date="2025-01-20T15:32:00Z">
              <w:r>
                <w:rPr>
                  <w:rFonts w:ascii="Verdana" w:hAnsi="Verdana"/>
                  <w:sz w:val="16"/>
                  <w:szCs w:val="16"/>
                </w:rPr>
                <w:t>ties within or close by</w:t>
              </w:r>
            </w:ins>
          </w:p>
          <w:p w14:paraId="18C4159C" w14:textId="6AB0BAD3" w:rsidR="005E6112" w:rsidRPr="00F46C0E" w:rsidRDefault="005E6112" w:rsidP="001A612C">
            <w:pPr>
              <w:pStyle w:val="Tablecopybulleted"/>
              <w:rPr>
                <w:ins w:id="307" w:author="Caroline Place" w:date="2025-01-20T15:46:00Z"/>
                <w:rFonts w:ascii="Verdana" w:hAnsi="Verdana"/>
                <w:sz w:val="16"/>
                <w:szCs w:val="16"/>
                <w:lang w:val="en-GB"/>
                <w:rPrChange w:id="308" w:author="Caroline Place" w:date="2025-01-20T15:46:00Z">
                  <w:rPr>
                    <w:ins w:id="309" w:author="Caroline Place" w:date="2025-01-20T15:46:00Z"/>
                    <w:rFonts w:ascii="Verdana" w:hAnsi="Verdana"/>
                    <w:sz w:val="16"/>
                    <w:szCs w:val="16"/>
                  </w:rPr>
                </w:rPrChange>
              </w:rPr>
            </w:pPr>
            <w:ins w:id="310" w:author="Caroline Place" w:date="2025-01-20T15:32:00Z">
              <w:r>
                <w:rPr>
                  <w:rFonts w:ascii="Verdana" w:hAnsi="Verdana"/>
                  <w:sz w:val="16"/>
                  <w:szCs w:val="16"/>
                </w:rPr>
                <w:t xml:space="preserve">Large </w:t>
              </w:r>
            </w:ins>
            <w:ins w:id="311" w:author="Caroline Place" w:date="2025-01-20T15:33:00Z">
              <w:r w:rsidR="00F676E4">
                <w:rPr>
                  <w:rFonts w:ascii="Verdana" w:hAnsi="Verdana"/>
                  <w:sz w:val="16"/>
                  <w:szCs w:val="16"/>
                </w:rPr>
                <w:t xml:space="preserve">secure </w:t>
              </w:r>
            </w:ins>
            <w:ins w:id="312" w:author="Caroline Place" w:date="2025-01-20T15:32:00Z">
              <w:r>
                <w:rPr>
                  <w:rFonts w:ascii="Verdana" w:hAnsi="Verdana"/>
                  <w:sz w:val="16"/>
                  <w:szCs w:val="16"/>
                </w:rPr>
                <w:t xml:space="preserve">turning circle to enable large transport </w:t>
              </w:r>
              <w:r w:rsidR="00F676E4">
                <w:rPr>
                  <w:rFonts w:ascii="Verdana" w:hAnsi="Verdana"/>
                  <w:sz w:val="16"/>
                  <w:szCs w:val="16"/>
                </w:rPr>
                <w:t xml:space="preserve">disability </w:t>
              </w:r>
              <w:r>
                <w:rPr>
                  <w:rFonts w:ascii="Verdana" w:hAnsi="Verdana"/>
                  <w:sz w:val="16"/>
                  <w:szCs w:val="16"/>
                </w:rPr>
                <w:t xml:space="preserve">vehicles </w:t>
              </w:r>
              <w:r w:rsidR="00F676E4">
                <w:rPr>
                  <w:rFonts w:ascii="Verdana" w:hAnsi="Verdana"/>
                  <w:sz w:val="16"/>
                  <w:szCs w:val="16"/>
                </w:rPr>
                <w:t>to drop off/pick up with safe space</w:t>
              </w:r>
            </w:ins>
          </w:p>
          <w:p w14:paraId="1817373F" w14:textId="77C2BD24" w:rsidR="00F46C0E" w:rsidRPr="001A612C" w:rsidRDefault="00DA2089" w:rsidP="001A612C">
            <w:pPr>
              <w:pStyle w:val="Tablecopybulleted"/>
              <w:rPr>
                <w:rFonts w:ascii="Verdana" w:hAnsi="Verdana"/>
                <w:sz w:val="16"/>
                <w:szCs w:val="16"/>
                <w:lang w:val="en-GB"/>
                <w:rPrChange w:id="313" w:author="Caroline Place" w:date="2025-01-20T15:29:00Z">
                  <w:rPr>
                    <w:highlight w:val="yellow"/>
                    <w:lang w:val="en-GB"/>
                  </w:rPr>
                </w:rPrChange>
              </w:rPr>
              <w:pPrChange w:id="314" w:author="Caroline Place" w:date="2025-01-20T15:29:00Z">
                <w:pPr>
                  <w:pStyle w:val="1bodycopy10pt"/>
                </w:pPr>
              </w:pPrChange>
            </w:pPr>
            <w:ins w:id="315" w:author="Caroline Place" w:date="2025-01-20T15:46:00Z">
              <w:r>
                <w:rPr>
                  <w:rFonts w:ascii="Verdana" w:hAnsi="Verdana"/>
                  <w:sz w:val="16"/>
                  <w:szCs w:val="16"/>
                </w:rPr>
                <w:t xml:space="preserve">Risk assessments linked to rooms and emergency procedures are robust, updated and shared appropriately </w:t>
              </w:r>
            </w:ins>
          </w:p>
          <w:p w14:paraId="544A2DF1" w14:textId="0DE60955" w:rsidR="00E65560" w:rsidRPr="00E65560" w:rsidDel="005E6112" w:rsidRDefault="00E65560" w:rsidP="005E6112">
            <w:pPr>
              <w:pStyle w:val="1bodycopy10pt"/>
              <w:rPr>
                <w:del w:id="316" w:author="Caroline Place" w:date="2025-01-20T15:32:00Z"/>
                <w:rFonts w:ascii="Verdana" w:hAnsi="Verdana"/>
                <w:sz w:val="16"/>
                <w:szCs w:val="16"/>
                <w:highlight w:val="yellow"/>
              </w:rPr>
              <w:pPrChange w:id="317" w:author="Caroline Place" w:date="2025-01-20T15:32:00Z">
                <w:pPr>
                  <w:pStyle w:val="1bodycopy10pt"/>
                </w:pPr>
              </w:pPrChange>
            </w:pPr>
            <w:del w:id="318" w:author="Caroline Place" w:date="2025-01-20T15:30:00Z">
              <w:r w:rsidRPr="00E65560" w:rsidDel="00FA0E4F">
                <w:rPr>
                  <w:rFonts w:ascii="Verdana" w:hAnsi="Verdana"/>
                  <w:sz w:val="16"/>
                  <w:szCs w:val="16"/>
                  <w:highlight w:val="yellow"/>
                  <w:lang w:val="en-GB"/>
                </w:rPr>
                <w:delText>Example:</w:delText>
              </w:r>
            </w:del>
            <w:del w:id="319" w:author="Caroline Place" w:date="2025-01-20T15:46:00Z">
              <w:r w:rsidRPr="00E65560" w:rsidDel="00DA2089">
                <w:rPr>
                  <w:rFonts w:ascii="Verdana" w:hAnsi="Verdana"/>
                  <w:sz w:val="16"/>
                  <w:szCs w:val="16"/>
                  <w:highlight w:val="yellow"/>
                  <w:lang w:val="en-GB"/>
                </w:rPr>
                <w:br/>
              </w:r>
            </w:del>
            <w:del w:id="320" w:author="Caroline Place" w:date="2025-01-20T15:32:00Z">
              <w:r w:rsidDel="005E6112">
                <w:rPr>
                  <w:rFonts w:ascii="Verdana" w:hAnsi="Verdana"/>
                  <w:sz w:val="16"/>
                  <w:szCs w:val="16"/>
                  <w:highlight w:val="yellow"/>
                </w:rPr>
                <w:br/>
              </w:r>
              <w:r w:rsidRPr="00E65560" w:rsidDel="005E6112">
                <w:rPr>
                  <w:rFonts w:ascii="Verdana" w:hAnsi="Verdana"/>
                  <w:sz w:val="16"/>
                  <w:szCs w:val="16"/>
                  <w:highlight w:val="yellow"/>
                </w:rPr>
                <w:delText>The environment is adapted to the needs of pupils as required. This includes:</w:delText>
              </w:r>
            </w:del>
          </w:p>
          <w:p w14:paraId="544A2DF2" w14:textId="7840FBA6" w:rsidR="00E65560" w:rsidRPr="00E65560" w:rsidDel="005E6112" w:rsidRDefault="00E65560" w:rsidP="005E6112">
            <w:pPr>
              <w:pStyle w:val="1bodycopy10pt"/>
              <w:rPr>
                <w:del w:id="321" w:author="Caroline Place" w:date="2025-01-20T15:32:00Z"/>
                <w:rFonts w:ascii="Verdana" w:hAnsi="Verdana"/>
                <w:sz w:val="16"/>
                <w:szCs w:val="16"/>
                <w:highlight w:val="yellow"/>
              </w:rPr>
              <w:pPrChange w:id="322" w:author="Caroline Place" w:date="2025-01-20T15:32:00Z">
                <w:pPr>
                  <w:pStyle w:val="Tablecopybulleted"/>
                </w:pPr>
              </w:pPrChange>
            </w:pPr>
            <w:del w:id="323" w:author="Caroline Place" w:date="2025-01-20T15:32:00Z">
              <w:r w:rsidRPr="00E65560" w:rsidDel="005E6112">
                <w:rPr>
                  <w:rFonts w:ascii="Verdana" w:hAnsi="Verdana"/>
                  <w:sz w:val="16"/>
                  <w:szCs w:val="16"/>
                  <w:highlight w:val="yellow"/>
                </w:rPr>
                <w:delText>Ramps</w:delText>
              </w:r>
            </w:del>
          </w:p>
          <w:p w14:paraId="544A2DF3" w14:textId="5CB4189F" w:rsidR="00E65560" w:rsidRPr="00E65560" w:rsidDel="005E6112" w:rsidRDefault="00E65560" w:rsidP="005E6112">
            <w:pPr>
              <w:pStyle w:val="1bodycopy10pt"/>
              <w:rPr>
                <w:del w:id="324" w:author="Caroline Place" w:date="2025-01-20T15:32:00Z"/>
                <w:rFonts w:ascii="Verdana" w:hAnsi="Verdana"/>
                <w:sz w:val="16"/>
                <w:szCs w:val="16"/>
                <w:highlight w:val="yellow"/>
              </w:rPr>
              <w:pPrChange w:id="325" w:author="Caroline Place" w:date="2025-01-20T15:32:00Z">
                <w:pPr>
                  <w:pStyle w:val="Tablecopybulleted"/>
                </w:pPr>
              </w:pPrChange>
            </w:pPr>
            <w:del w:id="326" w:author="Caroline Place" w:date="2025-01-20T15:32:00Z">
              <w:r w:rsidRPr="00E65560" w:rsidDel="005E6112">
                <w:rPr>
                  <w:rFonts w:ascii="Verdana" w:hAnsi="Verdana"/>
                  <w:sz w:val="16"/>
                  <w:szCs w:val="16"/>
                  <w:highlight w:val="yellow"/>
                </w:rPr>
                <w:delText>Elevators</w:delText>
              </w:r>
            </w:del>
          </w:p>
          <w:p w14:paraId="544A2DF4" w14:textId="70B50DFC" w:rsidR="00E65560" w:rsidRPr="00E65560" w:rsidDel="005E6112" w:rsidRDefault="00E65560" w:rsidP="005E6112">
            <w:pPr>
              <w:pStyle w:val="1bodycopy10pt"/>
              <w:rPr>
                <w:del w:id="327" w:author="Caroline Place" w:date="2025-01-20T15:32:00Z"/>
                <w:rFonts w:ascii="Verdana" w:hAnsi="Verdana"/>
                <w:sz w:val="16"/>
                <w:szCs w:val="16"/>
                <w:highlight w:val="yellow"/>
              </w:rPr>
              <w:pPrChange w:id="328" w:author="Caroline Place" w:date="2025-01-20T15:32:00Z">
                <w:pPr>
                  <w:pStyle w:val="Tablecopybulleted"/>
                </w:pPr>
              </w:pPrChange>
            </w:pPr>
            <w:del w:id="329" w:author="Caroline Place" w:date="2025-01-20T15:32:00Z">
              <w:r w:rsidRPr="00E65560" w:rsidDel="005E6112">
                <w:rPr>
                  <w:rFonts w:ascii="Verdana" w:hAnsi="Verdana"/>
                  <w:sz w:val="16"/>
                  <w:szCs w:val="16"/>
                  <w:highlight w:val="yellow"/>
                </w:rPr>
                <w:delText>Corridor width</w:delText>
              </w:r>
            </w:del>
          </w:p>
          <w:p w14:paraId="544A2DF5" w14:textId="0E667CF7" w:rsidR="00E65560" w:rsidRPr="00E65560" w:rsidDel="005E6112" w:rsidRDefault="00E65560" w:rsidP="005E6112">
            <w:pPr>
              <w:pStyle w:val="1bodycopy10pt"/>
              <w:rPr>
                <w:del w:id="330" w:author="Caroline Place" w:date="2025-01-20T15:32:00Z"/>
                <w:rFonts w:ascii="Verdana" w:hAnsi="Verdana"/>
                <w:sz w:val="16"/>
                <w:szCs w:val="16"/>
                <w:highlight w:val="yellow"/>
              </w:rPr>
              <w:pPrChange w:id="331" w:author="Caroline Place" w:date="2025-01-20T15:32:00Z">
                <w:pPr>
                  <w:pStyle w:val="Tablecopybulleted"/>
                </w:pPr>
              </w:pPrChange>
            </w:pPr>
            <w:del w:id="332" w:author="Caroline Place" w:date="2025-01-20T15:32:00Z">
              <w:r w:rsidRPr="00E65560" w:rsidDel="005E6112">
                <w:rPr>
                  <w:rFonts w:ascii="Verdana" w:hAnsi="Verdana"/>
                  <w:sz w:val="16"/>
                  <w:szCs w:val="16"/>
                  <w:highlight w:val="yellow"/>
                </w:rPr>
                <w:delText>Disabled parking bays</w:delText>
              </w:r>
            </w:del>
          </w:p>
          <w:p w14:paraId="544A2DF6" w14:textId="22A44A3D" w:rsidR="00E65560" w:rsidRPr="00E65560" w:rsidDel="005E6112" w:rsidRDefault="00E65560" w:rsidP="005E6112">
            <w:pPr>
              <w:pStyle w:val="1bodycopy10pt"/>
              <w:rPr>
                <w:del w:id="333" w:author="Caroline Place" w:date="2025-01-20T15:32:00Z"/>
                <w:rFonts w:ascii="Verdana" w:hAnsi="Verdana"/>
                <w:sz w:val="16"/>
                <w:szCs w:val="16"/>
                <w:highlight w:val="yellow"/>
              </w:rPr>
              <w:pPrChange w:id="334" w:author="Caroline Place" w:date="2025-01-20T15:32:00Z">
                <w:pPr>
                  <w:pStyle w:val="Tablecopybulleted"/>
                </w:pPr>
              </w:pPrChange>
            </w:pPr>
            <w:del w:id="335" w:author="Caroline Place" w:date="2025-01-20T15:32:00Z">
              <w:r w:rsidRPr="00E65560" w:rsidDel="005E6112">
                <w:rPr>
                  <w:rFonts w:ascii="Verdana" w:hAnsi="Verdana"/>
                  <w:sz w:val="16"/>
                  <w:szCs w:val="16"/>
                  <w:highlight w:val="yellow"/>
                </w:rPr>
                <w:delText>Disabled toilets and changing facilities</w:delText>
              </w:r>
            </w:del>
          </w:p>
          <w:p w14:paraId="544A2DF7" w14:textId="13C0DE21" w:rsidR="00E65560" w:rsidRPr="00E65560" w:rsidRDefault="00E65560" w:rsidP="005E6112">
            <w:pPr>
              <w:pStyle w:val="1bodycopy10pt"/>
              <w:rPr>
                <w:rFonts w:ascii="Verdana" w:hAnsi="Verdana"/>
                <w:sz w:val="16"/>
                <w:szCs w:val="16"/>
                <w:highlight w:val="yellow"/>
              </w:rPr>
              <w:pPrChange w:id="336" w:author="Caroline Place" w:date="2025-01-20T15:32:00Z">
                <w:pPr>
                  <w:pStyle w:val="Tablecopybulleted"/>
                </w:pPr>
              </w:pPrChange>
            </w:pPr>
            <w:del w:id="337" w:author="Caroline Place" w:date="2025-01-20T15:32:00Z">
              <w:r w:rsidRPr="00E65560" w:rsidDel="005E6112">
                <w:rPr>
                  <w:rFonts w:ascii="Verdana" w:hAnsi="Verdana"/>
                  <w:sz w:val="16"/>
                  <w:szCs w:val="16"/>
                  <w:highlight w:val="yellow"/>
                </w:rPr>
                <w:delText>Library shelves at wheelchair-accessible height</w:delText>
              </w:r>
            </w:del>
          </w:p>
        </w:tc>
        <w:tc>
          <w:tcPr>
            <w:tcW w:w="1560" w:type="dxa"/>
            <w:vAlign w:val="center"/>
            <w:tcPrChange w:id="338" w:author="Caroline Place" w:date="2025-01-20T15:40:00Z">
              <w:tcPr>
                <w:tcW w:w="2787" w:type="dxa"/>
                <w:vAlign w:val="center"/>
              </w:tcPr>
            </w:tcPrChange>
          </w:tcPr>
          <w:p w14:paraId="1B62C732" w14:textId="77777777" w:rsidR="00E65560" w:rsidRPr="004C626F" w:rsidRDefault="004C626F" w:rsidP="00E65560">
            <w:pPr>
              <w:rPr>
                <w:ins w:id="339" w:author="Caroline Place" w:date="2025-01-20T15:41:00Z"/>
                <w:bCs/>
                <w:sz w:val="16"/>
                <w:szCs w:val="16"/>
                <w:rPrChange w:id="340" w:author="Caroline Place" w:date="2025-01-20T15:41:00Z">
                  <w:rPr>
                    <w:ins w:id="341" w:author="Caroline Place" w:date="2025-01-20T15:41:00Z"/>
                    <w:b/>
                    <w:sz w:val="16"/>
                    <w:szCs w:val="16"/>
                    <w:highlight w:val="yellow"/>
                  </w:rPr>
                </w:rPrChange>
              </w:rPr>
            </w:pPr>
            <w:ins w:id="342" w:author="Caroline Place" w:date="2025-01-20T15:41:00Z">
              <w:r w:rsidRPr="004C626F">
                <w:rPr>
                  <w:bCs/>
                  <w:sz w:val="16"/>
                  <w:szCs w:val="16"/>
                  <w:rPrChange w:id="343" w:author="Caroline Place" w:date="2025-01-20T15:41:00Z">
                    <w:rPr>
                      <w:b/>
                      <w:sz w:val="16"/>
                      <w:szCs w:val="16"/>
                      <w:highlight w:val="yellow"/>
                    </w:rPr>
                  </w:rPrChange>
                </w:rPr>
                <w:t>Build complete.</w:t>
              </w:r>
            </w:ins>
          </w:p>
          <w:p w14:paraId="544A2DF8" w14:textId="5B9A55D3" w:rsidR="004C626F" w:rsidRPr="004C626F" w:rsidRDefault="004C626F" w:rsidP="00E65560">
            <w:pPr>
              <w:rPr>
                <w:bCs/>
                <w:sz w:val="16"/>
                <w:szCs w:val="16"/>
                <w:rPrChange w:id="344" w:author="Caroline Place" w:date="2025-01-20T15:41:00Z">
                  <w:rPr>
                    <w:b/>
                    <w:sz w:val="16"/>
                    <w:szCs w:val="16"/>
                    <w:highlight w:val="yellow"/>
                  </w:rPr>
                </w:rPrChange>
              </w:rPr>
            </w:pPr>
            <w:ins w:id="345" w:author="Caroline Place" w:date="2025-01-20T15:41:00Z">
              <w:r w:rsidRPr="004C626F">
                <w:rPr>
                  <w:bCs/>
                  <w:sz w:val="16"/>
                  <w:szCs w:val="16"/>
                  <w:rPrChange w:id="346" w:author="Caroline Place" w:date="2025-01-20T15:41:00Z">
                    <w:rPr>
                      <w:b/>
                      <w:sz w:val="16"/>
                      <w:szCs w:val="16"/>
                      <w:highlight w:val="yellow"/>
                    </w:rPr>
                  </w:rPrChange>
                </w:rPr>
                <w:t>24-25 initial year of defect reporting and working with MS builders to ensure safe environment for all</w:t>
              </w:r>
              <w:r>
                <w:rPr>
                  <w:bCs/>
                  <w:sz w:val="16"/>
                  <w:szCs w:val="16"/>
                </w:rPr>
                <w:t xml:space="preserve">, which is </w:t>
              </w:r>
            </w:ins>
            <w:ins w:id="347" w:author="Caroline Place" w:date="2025-01-20T15:42:00Z">
              <w:r>
                <w:rPr>
                  <w:bCs/>
                  <w:sz w:val="16"/>
                  <w:szCs w:val="16"/>
                </w:rPr>
                <w:t>functioning as design intended</w:t>
              </w:r>
            </w:ins>
          </w:p>
        </w:tc>
        <w:tc>
          <w:tcPr>
            <w:tcW w:w="1417" w:type="dxa"/>
            <w:vAlign w:val="center"/>
            <w:tcPrChange w:id="348" w:author="Caroline Place" w:date="2025-01-20T15:40:00Z">
              <w:tcPr>
                <w:tcW w:w="2410" w:type="dxa"/>
                <w:vAlign w:val="center"/>
              </w:tcPr>
            </w:tcPrChange>
          </w:tcPr>
          <w:p w14:paraId="544A2DF9" w14:textId="0E63F26E" w:rsidR="00E65560" w:rsidRPr="00122806" w:rsidRDefault="004C626F" w:rsidP="00E65560">
            <w:pPr>
              <w:rPr>
                <w:bCs/>
                <w:sz w:val="16"/>
                <w:szCs w:val="16"/>
                <w:highlight w:val="yellow"/>
                <w:rPrChange w:id="349" w:author="Caroline Place" w:date="2025-01-20T15:43:00Z">
                  <w:rPr>
                    <w:b/>
                    <w:sz w:val="16"/>
                    <w:szCs w:val="16"/>
                    <w:highlight w:val="yellow"/>
                  </w:rPr>
                </w:rPrChange>
              </w:rPr>
            </w:pPr>
            <w:ins w:id="350" w:author="Caroline Place" w:date="2025-01-20T15:42:00Z">
              <w:r w:rsidRPr="00122806">
                <w:rPr>
                  <w:bCs/>
                  <w:sz w:val="16"/>
                  <w:szCs w:val="16"/>
                  <w:rPrChange w:id="351" w:author="Caroline Place" w:date="2025-01-20T15:43:00Z">
                    <w:rPr>
                      <w:b/>
                      <w:sz w:val="16"/>
                      <w:szCs w:val="16"/>
                      <w:highlight w:val="yellow"/>
                    </w:rPr>
                  </w:rPrChange>
                </w:rPr>
                <w:t xml:space="preserve">Defects reported and solutions found </w:t>
              </w:r>
            </w:ins>
          </w:p>
        </w:tc>
        <w:tc>
          <w:tcPr>
            <w:tcW w:w="1418" w:type="dxa"/>
            <w:vAlign w:val="center"/>
            <w:tcPrChange w:id="352" w:author="Caroline Place" w:date="2025-01-20T15:40:00Z">
              <w:tcPr>
                <w:tcW w:w="1418" w:type="dxa"/>
                <w:vAlign w:val="center"/>
              </w:tcPr>
            </w:tcPrChange>
          </w:tcPr>
          <w:p w14:paraId="544A2DFA" w14:textId="60DA2254" w:rsidR="00E65560" w:rsidRPr="00122806" w:rsidRDefault="004C626F" w:rsidP="00E65560">
            <w:pPr>
              <w:rPr>
                <w:bCs/>
                <w:sz w:val="16"/>
                <w:szCs w:val="16"/>
                <w:highlight w:val="yellow"/>
                <w:rPrChange w:id="353" w:author="Caroline Place" w:date="2025-01-20T15:43:00Z">
                  <w:rPr>
                    <w:b/>
                    <w:sz w:val="16"/>
                    <w:szCs w:val="16"/>
                    <w:highlight w:val="yellow"/>
                  </w:rPr>
                </w:rPrChange>
              </w:rPr>
            </w:pPr>
            <w:ins w:id="354" w:author="Caroline Place" w:date="2025-01-20T15:42:00Z">
              <w:r w:rsidRPr="00122806">
                <w:rPr>
                  <w:bCs/>
                  <w:sz w:val="16"/>
                  <w:szCs w:val="16"/>
                  <w:rPrChange w:id="355" w:author="Caroline Place" w:date="2025-01-20T15:43:00Z">
                    <w:rPr>
                      <w:b/>
                      <w:sz w:val="16"/>
                      <w:szCs w:val="16"/>
                      <w:highlight w:val="yellow"/>
                    </w:rPr>
                  </w:rPrChange>
                </w:rPr>
                <w:t xml:space="preserve">Site manager, </w:t>
              </w:r>
              <w:r w:rsidR="00122806" w:rsidRPr="00122806">
                <w:rPr>
                  <w:bCs/>
                  <w:sz w:val="16"/>
                  <w:szCs w:val="16"/>
                  <w:rPrChange w:id="356" w:author="Caroline Place" w:date="2025-01-20T15:43:00Z">
                    <w:rPr>
                      <w:b/>
                      <w:sz w:val="16"/>
                      <w:szCs w:val="16"/>
                      <w:highlight w:val="yellow"/>
                    </w:rPr>
                  </w:rPrChange>
                </w:rPr>
                <w:t>Morgan Sindall contacted support, Headteacher</w:t>
              </w:r>
            </w:ins>
            <w:ins w:id="357" w:author="Caroline Place" w:date="2025-01-20T15:46:00Z">
              <w:r w:rsidR="00DA2089">
                <w:rPr>
                  <w:bCs/>
                  <w:sz w:val="16"/>
                  <w:szCs w:val="16"/>
                </w:rPr>
                <w:t>, H&amp;S lead</w:t>
              </w:r>
            </w:ins>
            <w:ins w:id="358" w:author="Caroline Place" w:date="2025-01-20T15:42:00Z">
              <w:r w:rsidR="00122806" w:rsidRPr="00122806">
                <w:rPr>
                  <w:bCs/>
                  <w:sz w:val="16"/>
                  <w:szCs w:val="16"/>
                  <w:rPrChange w:id="359" w:author="Caroline Place" w:date="2025-01-20T15:43:00Z">
                    <w:rPr>
                      <w:b/>
                      <w:sz w:val="16"/>
                      <w:szCs w:val="16"/>
                      <w:highlight w:val="yellow"/>
                    </w:rPr>
                  </w:rPrChange>
                </w:rPr>
                <w:t xml:space="preserve"> and Trust director of Premises</w:t>
              </w:r>
            </w:ins>
          </w:p>
        </w:tc>
        <w:tc>
          <w:tcPr>
            <w:tcW w:w="1521" w:type="dxa"/>
            <w:vAlign w:val="center"/>
            <w:tcPrChange w:id="360" w:author="Caroline Place" w:date="2025-01-20T15:40:00Z">
              <w:tcPr>
                <w:tcW w:w="1521" w:type="dxa"/>
                <w:vAlign w:val="center"/>
              </w:tcPr>
            </w:tcPrChange>
          </w:tcPr>
          <w:p w14:paraId="544A2DFB" w14:textId="62B2C609" w:rsidR="00E65560" w:rsidRPr="00A81CFE" w:rsidRDefault="00DA2089" w:rsidP="00E65560">
            <w:pPr>
              <w:rPr>
                <w:bCs/>
                <w:sz w:val="16"/>
                <w:szCs w:val="16"/>
                <w:rPrChange w:id="361" w:author="Caroline Place" w:date="2025-01-20T15:48:00Z">
                  <w:rPr>
                    <w:b/>
                    <w:sz w:val="16"/>
                    <w:szCs w:val="16"/>
                    <w:highlight w:val="yellow"/>
                  </w:rPr>
                </w:rPrChange>
              </w:rPr>
            </w:pPr>
            <w:ins w:id="362" w:author="Caroline Place" w:date="2025-01-20T15:47:00Z">
              <w:r w:rsidRPr="00A81CFE">
                <w:rPr>
                  <w:bCs/>
                  <w:sz w:val="16"/>
                  <w:szCs w:val="16"/>
                  <w:rPrChange w:id="363" w:author="Caroline Place" w:date="2025-01-20T15:48:00Z">
                    <w:rPr>
                      <w:b/>
                      <w:sz w:val="16"/>
                      <w:szCs w:val="16"/>
                      <w:highlight w:val="yellow"/>
                    </w:rPr>
                  </w:rPrChange>
                </w:rPr>
                <w:t xml:space="preserve">Ongoing </w:t>
              </w:r>
            </w:ins>
          </w:p>
        </w:tc>
        <w:tc>
          <w:tcPr>
            <w:tcW w:w="1910" w:type="dxa"/>
            <w:vAlign w:val="center"/>
            <w:tcPrChange w:id="364" w:author="Caroline Place" w:date="2025-01-20T15:40:00Z">
              <w:tcPr>
                <w:tcW w:w="1910" w:type="dxa"/>
                <w:vAlign w:val="center"/>
              </w:tcPr>
            </w:tcPrChange>
          </w:tcPr>
          <w:p w14:paraId="544A2DFC" w14:textId="74306F4A" w:rsidR="00E65560" w:rsidRPr="00A81CFE" w:rsidRDefault="00DA2089" w:rsidP="00E65560">
            <w:pPr>
              <w:rPr>
                <w:bCs/>
                <w:sz w:val="16"/>
                <w:szCs w:val="16"/>
                <w:rPrChange w:id="365" w:author="Caroline Place" w:date="2025-01-20T15:48:00Z">
                  <w:rPr>
                    <w:b/>
                    <w:sz w:val="16"/>
                    <w:szCs w:val="16"/>
                    <w:highlight w:val="yellow"/>
                  </w:rPr>
                </w:rPrChange>
              </w:rPr>
            </w:pPr>
            <w:ins w:id="366" w:author="Caroline Place" w:date="2025-01-20T15:47:00Z">
              <w:r w:rsidRPr="00A81CFE">
                <w:rPr>
                  <w:bCs/>
                  <w:sz w:val="16"/>
                  <w:szCs w:val="16"/>
                  <w:rPrChange w:id="367" w:author="Caroline Place" w:date="2025-01-20T15:48:00Z">
                    <w:rPr>
                      <w:b/>
                      <w:sz w:val="16"/>
                      <w:szCs w:val="16"/>
                      <w:highlight w:val="yellow"/>
                    </w:rPr>
                  </w:rPrChange>
                </w:rPr>
                <w:t xml:space="preserve">Children are safe, can access all areas </w:t>
              </w:r>
              <w:r w:rsidR="00A81CFE" w:rsidRPr="00A81CFE">
                <w:rPr>
                  <w:bCs/>
                  <w:sz w:val="16"/>
                  <w:szCs w:val="16"/>
                  <w:rPrChange w:id="368" w:author="Caroline Place" w:date="2025-01-20T15:48:00Z">
                    <w:rPr>
                      <w:b/>
                      <w:sz w:val="16"/>
                      <w:szCs w:val="16"/>
                      <w:highlight w:val="yellow"/>
                    </w:rPr>
                  </w:rPrChange>
                </w:rPr>
                <w:t xml:space="preserve">with minimal difficulty and </w:t>
              </w:r>
            </w:ins>
            <w:ins w:id="369" w:author="Caroline Place" w:date="2025-01-20T15:48:00Z">
              <w:r w:rsidR="00A81CFE" w:rsidRPr="00A81CFE">
                <w:rPr>
                  <w:bCs/>
                  <w:sz w:val="16"/>
                  <w:szCs w:val="16"/>
                  <w:rPrChange w:id="370" w:author="Caroline Place" w:date="2025-01-20T15:48:00Z">
                    <w:rPr>
                      <w:b/>
                      <w:sz w:val="16"/>
                      <w:szCs w:val="16"/>
                      <w:highlight w:val="yellow"/>
                    </w:rPr>
                  </w:rPrChange>
                </w:rPr>
                <w:t>minimal</w:t>
              </w:r>
            </w:ins>
            <w:ins w:id="371" w:author="Caroline Place" w:date="2025-01-20T15:47:00Z">
              <w:r w:rsidRPr="00A81CFE">
                <w:rPr>
                  <w:bCs/>
                  <w:sz w:val="16"/>
                  <w:szCs w:val="16"/>
                  <w:rPrChange w:id="372" w:author="Caroline Place" w:date="2025-01-20T15:48:00Z">
                    <w:rPr>
                      <w:b/>
                      <w:sz w:val="16"/>
                      <w:szCs w:val="16"/>
                      <w:highlight w:val="yellow"/>
                    </w:rPr>
                  </w:rPrChange>
                </w:rPr>
                <w:t xml:space="preserve"> incidences</w:t>
              </w:r>
              <w:r w:rsidR="00A81CFE" w:rsidRPr="00A81CFE">
                <w:rPr>
                  <w:bCs/>
                  <w:sz w:val="16"/>
                  <w:szCs w:val="16"/>
                  <w:rPrChange w:id="373" w:author="Caroline Place" w:date="2025-01-20T15:48:00Z">
                    <w:rPr>
                      <w:b/>
                      <w:sz w:val="16"/>
                      <w:szCs w:val="16"/>
                      <w:highlight w:val="yellow"/>
                    </w:rPr>
                  </w:rPrChange>
                </w:rPr>
                <w:t xml:space="preserve"> related to physical </w:t>
              </w:r>
            </w:ins>
            <w:ins w:id="374" w:author="Caroline Place" w:date="2025-01-20T15:48:00Z">
              <w:r w:rsidR="00A81CFE" w:rsidRPr="00A81CFE">
                <w:rPr>
                  <w:bCs/>
                  <w:sz w:val="16"/>
                  <w:szCs w:val="16"/>
                  <w:rPrChange w:id="375" w:author="Caroline Place" w:date="2025-01-20T15:48:00Z">
                    <w:rPr>
                      <w:b/>
                      <w:sz w:val="16"/>
                      <w:szCs w:val="16"/>
                      <w:highlight w:val="yellow"/>
                    </w:rPr>
                  </w:rPrChange>
                </w:rPr>
                <w:t xml:space="preserve">environment </w:t>
              </w:r>
            </w:ins>
            <w:ins w:id="376" w:author="Caroline Place" w:date="2025-01-20T15:47:00Z">
              <w:r w:rsidRPr="00A81CFE">
                <w:rPr>
                  <w:bCs/>
                  <w:sz w:val="16"/>
                  <w:szCs w:val="16"/>
                  <w:rPrChange w:id="377" w:author="Caroline Place" w:date="2025-01-20T15:48:00Z">
                    <w:rPr>
                      <w:b/>
                      <w:sz w:val="16"/>
                      <w:szCs w:val="16"/>
                      <w:highlight w:val="yellow"/>
                    </w:rPr>
                  </w:rPrChange>
                </w:rPr>
                <w:t>are recorded</w:t>
              </w:r>
              <w:r w:rsidR="00A81CFE" w:rsidRPr="00A81CFE">
                <w:rPr>
                  <w:bCs/>
                  <w:sz w:val="16"/>
                  <w:szCs w:val="16"/>
                  <w:rPrChange w:id="378" w:author="Caroline Place" w:date="2025-01-20T15:48:00Z">
                    <w:rPr>
                      <w:b/>
                      <w:sz w:val="16"/>
                      <w:szCs w:val="16"/>
                      <w:highlight w:val="yellow"/>
                    </w:rPr>
                  </w:rPrChange>
                </w:rPr>
                <w:t xml:space="preserve"> </w:t>
              </w:r>
            </w:ins>
          </w:p>
        </w:tc>
      </w:tr>
      <w:tr w:rsidR="00E65560" w:rsidRPr="00E65560" w14:paraId="544A2E0C" w14:textId="77777777" w:rsidTr="004C56AA">
        <w:trPr>
          <w:trHeight w:val="20"/>
          <w:trPrChange w:id="379" w:author="Caroline Place" w:date="2025-01-20T15:40:00Z">
            <w:trPr>
              <w:trHeight w:val="20"/>
            </w:trPr>
          </w:trPrChange>
        </w:trPr>
        <w:tc>
          <w:tcPr>
            <w:tcW w:w="1303" w:type="dxa"/>
            <w:vAlign w:val="center"/>
            <w:tcPrChange w:id="380" w:author="Caroline Place" w:date="2025-01-20T15:40:00Z">
              <w:tcPr>
                <w:tcW w:w="1303" w:type="dxa"/>
                <w:vAlign w:val="center"/>
              </w:tcPr>
            </w:tcPrChange>
          </w:tcPr>
          <w:p w14:paraId="544A2DFE" w14:textId="77777777" w:rsidR="00E65560" w:rsidRPr="00E65560" w:rsidRDefault="00E65560" w:rsidP="00E65560">
            <w:pPr>
              <w:rPr>
                <w:b/>
                <w:sz w:val="16"/>
                <w:szCs w:val="16"/>
                <w:highlight w:val="yellow"/>
              </w:rPr>
            </w:pPr>
            <w:r w:rsidRPr="00390F9E">
              <w:rPr>
                <w:sz w:val="16"/>
                <w:szCs w:val="16"/>
                <w:rPrChange w:id="381" w:author="Caroline Place" w:date="2025-01-20T15:35:00Z">
                  <w:rPr>
                    <w:sz w:val="16"/>
                    <w:szCs w:val="16"/>
                    <w:highlight w:val="yellow"/>
                  </w:rPr>
                </w:rPrChange>
              </w:rPr>
              <w:t>Improve the delivery of information to pupils with a disability</w:t>
            </w:r>
          </w:p>
        </w:tc>
        <w:tc>
          <w:tcPr>
            <w:tcW w:w="4819" w:type="dxa"/>
            <w:vAlign w:val="center"/>
            <w:tcPrChange w:id="382" w:author="Caroline Place" w:date="2025-01-20T15:40:00Z">
              <w:tcPr>
                <w:tcW w:w="2599" w:type="dxa"/>
                <w:vAlign w:val="center"/>
              </w:tcPr>
            </w:tcPrChange>
          </w:tcPr>
          <w:p w14:paraId="544A2DFF" w14:textId="2854554F" w:rsidR="00E65560" w:rsidRPr="00390F9E" w:rsidDel="00390F9E" w:rsidRDefault="00E65560" w:rsidP="00E65560">
            <w:pPr>
              <w:pStyle w:val="1bodycopy10pt"/>
              <w:rPr>
                <w:del w:id="383" w:author="Caroline Place" w:date="2025-01-20T15:35:00Z"/>
                <w:rFonts w:ascii="Verdana" w:hAnsi="Verdana"/>
                <w:sz w:val="16"/>
                <w:szCs w:val="16"/>
                <w:lang w:val="en-GB"/>
                <w:rPrChange w:id="384" w:author="Caroline Place" w:date="2025-01-20T15:35:00Z">
                  <w:rPr>
                    <w:del w:id="385" w:author="Caroline Place" w:date="2025-01-20T15:35:00Z"/>
                    <w:rFonts w:ascii="Verdana" w:hAnsi="Verdana"/>
                    <w:sz w:val="16"/>
                    <w:szCs w:val="16"/>
                    <w:highlight w:val="yellow"/>
                    <w:lang w:val="en-GB"/>
                  </w:rPr>
                </w:rPrChange>
              </w:rPr>
            </w:pPr>
            <w:del w:id="386" w:author="Caroline Place" w:date="2025-01-20T15:33:00Z">
              <w:r w:rsidRPr="00E65560" w:rsidDel="00F676E4">
                <w:rPr>
                  <w:rFonts w:ascii="Verdana" w:hAnsi="Verdana"/>
                  <w:sz w:val="16"/>
                  <w:szCs w:val="16"/>
                  <w:highlight w:val="yellow"/>
                  <w:lang w:val="en-GB"/>
                </w:rPr>
                <w:delText xml:space="preserve">Explain your school’s approach here. </w:delText>
              </w:r>
            </w:del>
            <w:r>
              <w:rPr>
                <w:rFonts w:ascii="Verdana" w:hAnsi="Verdana"/>
                <w:sz w:val="16"/>
                <w:szCs w:val="16"/>
                <w:highlight w:val="yellow"/>
                <w:lang w:val="en-GB"/>
              </w:rPr>
              <w:br/>
            </w:r>
            <w:del w:id="387" w:author="Caroline Place" w:date="2025-01-20T15:35:00Z">
              <w:r w:rsidDel="00390F9E">
                <w:rPr>
                  <w:rFonts w:ascii="Verdana" w:hAnsi="Verdana"/>
                  <w:sz w:val="16"/>
                  <w:szCs w:val="16"/>
                  <w:highlight w:val="yellow"/>
                  <w:lang w:val="en-GB"/>
                </w:rPr>
                <w:br/>
              </w:r>
              <w:r w:rsidRPr="00390F9E" w:rsidDel="00390F9E">
                <w:rPr>
                  <w:rFonts w:ascii="Verdana" w:hAnsi="Verdana"/>
                  <w:sz w:val="16"/>
                  <w:szCs w:val="16"/>
                  <w:lang w:val="en-GB"/>
                  <w:rPrChange w:id="388" w:author="Caroline Place" w:date="2025-01-20T15:35:00Z">
                    <w:rPr>
                      <w:rFonts w:ascii="Verdana" w:hAnsi="Verdana"/>
                      <w:sz w:val="16"/>
                      <w:szCs w:val="16"/>
                      <w:highlight w:val="yellow"/>
                      <w:lang w:val="en-GB"/>
                    </w:rPr>
                  </w:rPrChange>
                </w:rPr>
                <w:delText>Example:</w:delText>
              </w:r>
            </w:del>
          </w:p>
          <w:p w14:paraId="544A2E00" w14:textId="77777777" w:rsidR="00E65560" w:rsidRPr="00390F9E" w:rsidRDefault="00E65560" w:rsidP="00E65560">
            <w:pPr>
              <w:pStyle w:val="1bodycopy10pt"/>
              <w:rPr>
                <w:rFonts w:ascii="Verdana" w:hAnsi="Verdana"/>
                <w:sz w:val="16"/>
                <w:szCs w:val="16"/>
                <w:rPrChange w:id="389" w:author="Caroline Place" w:date="2025-01-20T15:35:00Z">
                  <w:rPr>
                    <w:rFonts w:ascii="Verdana" w:hAnsi="Verdana"/>
                    <w:sz w:val="16"/>
                    <w:szCs w:val="16"/>
                    <w:highlight w:val="yellow"/>
                  </w:rPr>
                </w:rPrChange>
              </w:rPr>
            </w:pPr>
            <w:r w:rsidRPr="00390F9E">
              <w:rPr>
                <w:rFonts w:ascii="Verdana" w:hAnsi="Verdana"/>
                <w:sz w:val="16"/>
                <w:szCs w:val="16"/>
                <w:rPrChange w:id="390" w:author="Caroline Place" w:date="2025-01-20T15:35:00Z">
                  <w:rPr>
                    <w:rFonts w:ascii="Verdana" w:hAnsi="Verdana"/>
                    <w:sz w:val="16"/>
                    <w:szCs w:val="16"/>
                    <w:highlight w:val="yellow"/>
                  </w:rPr>
                </w:rPrChange>
              </w:rPr>
              <w:t>Our school uses a range of communication methods to make sure information is accessible. This includes:</w:t>
            </w:r>
          </w:p>
          <w:p w14:paraId="544A2E01" w14:textId="77777777" w:rsidR="00E65560" w:rsidRPr="00390F9E" w:rsidRDefault="00E65560" w:rsidP="00E65560">
            <w:pPr>
              <w:pStyle w:val="Tablecopybulleted"/>
              <w:rPr>
                <w:rFonts w:ascii="Verdana" w:hAnsi="Verdana"/>
                <w:sz w:val="16"/>
                <w:szCs w:val="16"/>
                <w:rPrChange w:id="391" w:author="Caroline Place" w:date="2025-01-20T15:35:00Z">
                  <w:rPr>
                    <w:rFonts w:ascii="Verdana" w:hAnsi="Verdana"/>
                    <w:sz w:val="16"/>
                    <w:szCs w:val="16"/>
                    <w:highlight w:val="yellow"/>
                  </w:rPr>
                </w:rPrChange>
              </w:rPr>
            </w:pPr>
            <w:r w:rsidRPr="00390F9E">
              <w:rPr>
                <w:rFonts w:ascii="Verdana" w:hAnsi="Verdana"/>
                <w:sz w:val="16"/>
                <w:szCs w:val="16"/>
                <w:rPrChange w:id="392" w:author="Caroline Place" w:date="2025-01-20T15:35:00Z">
                  <w:rPr>
                    <w:rFonts w:ascii="Verdana" w:hAnsi="Verdana"/>
                    <w:sz w:val="16"/>
                    <w:szCs w:val="16"/>
                    <w:highlight w:val="yellow"/>
                  </w:rPr>
                </w:rPrChange>
              </w:rPr>
              <w:t>Internal signage</w:t>
            </w:r>
          </w:p>
          <w:p w14:paraId="544A2E02" w14:textId="77777777" w:rsidR="00E65560" w:rsidRPr="00390F9E" w:rsidRDefault="00E65560" w:rsidP="00E65560">
            <w:pPr>
              <w:pStyle w:val="Tablecopybulleted"/>
              <w:rPr>
                <w:rFonts w:ascii="Verdana" w:hAnsi="Verdana"/>
                <w:sz w:val="16"/>
                <w:szCs w:val="16"/>
                <w:rPrChange w:id="393" w:author="Caroline Place" w:date="2025-01-20T15:35:00Z">
                  <w:rPr>
                    <w:rFonts w:ascii="Verdana" w:hAnsi="Verdana"/>
                    <w:sz w:val="16"/>
                    <w:szCs w:val="16"/>
                    <w:highlight w:val="yellow"/>
                  </w:rPr>
                </w:rPrChange>
              </w:rPr>
            </w:pPr>
            <w:r w:rsidRPr="00390F9E">
              <w:rPr>
                <w:rFonts w:ascii="Verdana" w:hAnsi="Verdana"/>
                <w:sz w:val="16"/>
                <w:szCs w:val="16"/>
                <w:rPrChange w:id="394" w:author="Caroline Place" w:date="2025-01-20T15:35:00Z">
                  <w:rPr>
                    <w:rFonts w:ascii="Verdana" w:hAnsi="Verdana"/>
                    <w:sz w:val="16"/>
                    <w:szCs w:val="16"/>
                    <w:highlight w:val="yellow"/>
                  </w:rPr>
                </w:rPrChange>
              </w:rPr>
              <w:t>Large print resources</w:t>
            </w:r>
          </w:p>
          <w:p w14:paraId="544A2E03" w14:textId="77777777" w:rsidR="00E65560" w:rsidRPr="00390F9E" w:rsidRDefault="00E65560" w:rsidP="00E65560">
            <w:pPr>
              <w:pStyle w:val="Tablecopybulleted"/>
              <w:rPr>
                <w:rFonts w:ascii="Verdana" w:hAnsi="Verdana"/>
                <w:sz w:val="16"/>
                <w:szCs w:val="16"/>
                <w:rPrChange w:id="395" w:author="Caroline Place" w:date="2025-01-20T15:35:00Z">
                  <w:rPr>
                    <w:rFonts w:ascii="Verdana" w:hAnsi="Verdana"/>
                    <w:sz w:val="16"/>
                    <w:szCs w:val="16"/>
                    <w:highlight w:val="yellow"/>
                  </w:rPr>
                </w:rPrChange>
              </w:rPr>
            </w:pPr>
            <w:r w:rsidRPr="00390F9E">
              <w:rPr>
                <w:rFonts w:ascii="Verdana" w:hAnsi="Verdana"/>
                <w:sz w:val="16"/>
                <w:szCs w:val="16"/>
                <w:rPrChange w:id="396" w:author="Caroline Place" w:date="2025-01-20T15:35:00Z">
                  <w:rPr>
                    <w:rFonts w:ascii="Verdana" w:hAnsi="Verdana"/>
                    <w:sz w:val="16"/>
                    <w:szCs w:val="16"/>
                    <w:highlight w:val="yellow"/>
                  </w:rPr>
                </w:rPrChange>
              </w:rPr>
              <w:t>Braille</w:t>
            </w:r>
          </w:p>
          <w:p w14:paraId="544A2E04" w14:textId="77777777" w:rsidR="00E65560" w:rsidRPr="00390F9E" w:rsidRDefault="00E65560" w:rsidP="00E65560">
            <w:pPr>
              <w:pStyle w:val="Tablecopybulleted"/>
              <w:rPr>
                <w:rFonts w:ascii="Verdana" w:hAnsi="Verdana"/>
                <w:sz w:val="16"/>
                <w:szCs w:val="16"/>
                <w:rPrChange w:id="397" w:author="Caroline Place" w:date="2025-01-20T15:35:00Z">
                  <w:rPr>
                    <w:rFonts w:ascii="Verdana" w:hAnsi="Verdana"/>
                    <w:sz w:val="16"/>
                    <w:szCs w:val="16"/>
                    <w:highlight w:val="yellow"/>
                  </w:rPr>
                </w:rPrChange>
              </w:rPr>
            </w:pPr>
            <w:r w:rsidRPr="00390F9E">
              <w:rPr>
                <w:rFonts w:ascii="Verdana" w:hAnsi="Verdana"/>
                <w:sz w:val="16"/>
                <w:szCs w:val="16"/>
                <w:rPrChange w:id="398" w:author="Caroline Place" w:date="2025-01-20T15:35:00Z">
                  <w:rPr>
                    <w:rFonts w:ascii="Verdana" w:hAnsi="Verdana"/>
                    <w:sz w:val="16"/>
                    <w:szCs w:val="16"/>
                    <w:highlight w:val="yellow"/>
                  </w:rPr>
                </w:rPrChange>
              </w:rPr>
              <w:t>Induction loops</w:t>
            </w:r>
          </w:p>
          <w:p w14:paraId="544A2E05" w14:textId="3E160E04" w:rsidR="00E65560" w:rsidRPr="00390F9E" w:rsidRDefault="00E65560" w:rsidP="00E65560">
            <w:pPr>
              <w:pStyle w:val="Tablecopybulleted"/>
              <w:rPr>
                <w:ins w:id="399" w:author="Caroline Place" w:date="2025-01-20T15:33:00Z"/>
                <w:rFonts w:ascii="Verdana" w:hAnsi="Verdana"/>
                <w:sz w:val="16"/>
                <w:szCs w:val="16"/>
                <w:rPrChange w:id="400" w:author="Caroline Place" w:date="2025-01-20T15:35:00Z">
                  <w:rPr>
                    <w:ins w:id="401" w:author="Caroline Place" w:date="2025-01-20T15:33:00Z"/>
                    <w:rFonts w:ascii="Verdana" w:hAnsi="Verdana"/>
                    <w:sz w:val="16"/>
                    <w:szCs w:val="16"/>
                    <w:highlight w:val="yellow"/>
                  </w:rPr>
                </w:rPrChange>
              </w:rPr>
            </w:pPr>
            <w:r w:rsidRPr="00390F9E">
              <w:rPr>
                <w:rFonts w:ascii="Verdana" w:hAnsi="Verdana"/>
                <w:sz w:val="16"/>
                <w:szCs w:val="16"/>
                <w:rPrChange w:id="402" w:author="Caroline Place" w:date="2025-01-20T15:35:00Z">
                  <w:rPr>
                    <w:rFonts w:ascii="Verdana" w:hAnsi="Verdana"/>
                    <w:sz w:val="16"/>
                    <w:szCs w:val="16"/>
                    <w:highlight w:val="yellow"/>
                  </w:rPr>
                </w:rPrChange>
              </w:rPr>
              <w:t>Pictorial or symbolic representations</w:t>
            </w:r>
            <w:ins w:id="403" w:author="Caroline Place" w:date="2025-01-20T15:33:00Z">
              <w:r w:rsidR="00062874" w:rsidRPr="00390F9E">
                <w:rPr>
                  <w:rFonts w:ascii="Verdana" w:hAnsi="Verdana"/>
                  <w:sz w:val="16"/>
                  <w:szCs w:val="16"/>
                  <w:rPrChange w:id="404" w:author="Caroline Place" w:date="2025-01-20T15:35:00Z">
                    <w:rPr>
                      <w:rFonts w:ascii="Verdana" w:hAnsi="Verdana"/>
                      <w:sz w:val="16"/>
                      <w:szCs w:val="16"/>
                      <w:highlight w:val="yellow"/>
                    </w:rPr>
                  </w:rPrChange>
                </w:rPr>
                <w:t xml:space="preserve"> </w:t>
              </w:r>
              <w:r w:rsidR="00102F23" w:rsidRPr="00390F9E">
                <w:rPr>
                  <w:rFonts w:ascii="Verdana" w:hAnsi="Verdana"/>
                  <w:sz w:val="16"/>
                  <w:szCs w:val="16"/>
                  <w:rPrChange w:id="405" w:author="Caroline Place" w:date="2025-01-20T15:35:00Z">
                    <w:rPr>
                      <w:rFonts w:ascii="Verdana" w:hAnsi="Verdana"/>
                      <w:sz w:val="16"/>
                      <w:szCs w:val="16"/>
                      <w:highlight w:val="yellow"/>
                    </w:rPr>
                  </w:rPrChange>
                </w:rPr>
                <w:t>at key areas across the school with bespoke signs</w:t>
              </w:r>
            </w:ins>
          </w:p>
          <w:p w14:paraId="662CE581" w14:textId="798FA5E5" w:rsidR="00102F23" w:rsidRPr="00390F9E" w:rsidRDefault="00102F23" w:rsidP="00E65560">
            <w:pPr>
              <w:pStyle w:val="Tablecopybulleted"/>
              <w:rPr>
                <w:ins w:id="406" w:author="Caroline Place" w:date="2025-01-20T15:34:00Z"/>
                <w:rFonts w:ascii="Verdana" w:hAnsi="Verdana"/>
                <w:sz w:val="16"/>
                <w:szCs w:val="16"/>
                <w:rPrChange w:id="407" w:author="Caroline Place" w:date="2025-01-20T15:35:00Z">
                  <w:rPr>
                    <w:ins w:id="408" w:author="Caroline Place" w:date="2025-01-20T15:34:00Z"/>
                    <w:rFonts w:ascii="Verdana" w:hAnsi="Verdana"/>
                    <w:sz w:val="16"/>
                    <w:szCs w:val="16"/>
                    <w:highlight w:val="yellow"/>
                  </w:rPr>
                </w:rPrChange>
              </w:rPr>
            </w:pPr>
            <w:ins w:id="409" w:author="Caroline Place" w:date="2025-01-20T15:33:00Z">
              <w:r w:rsidRPr="00390F9E">
                <w:rPr>
                  <w:rFonts w:ascii="Verdana" w:hAnsi="Verdana"/>
                  <w:sz w:val="16"/>
                  <w:szCs w:val="16"/>
                  <w:rPrChange w:id="410" w:author="Caroline Place" w:date="2025-01-20T15:35:00Z">
                    <w:rPr>
                      <w:rFonts w:ascii="Verdana" w:hAnsi="Verdana"/>
                      <w:sz w:val="16"/>
                      <w:szCs w:val="16"/>
                      <w:highlight w:val="yellow"/>
                    </w:rPr>
                  </w:rPrChange>
                </w:rPr>
                <w:t>All staff car</w:t>
              </w:r>
            </w:ins>
            <w:ins w:id="411" w:author="Caroline Place" w:date="2025-01-20T15:34:00Z">
              <w:r w:rsidRPr="00390F9E">
                <w:rPr>
                  <w:rFonts w:ascii="Verdana" w:hAnsi="Verdana"/>
                  <w:sz w:val="16"/>
                  <w:szCs w:val="16"/>
                  <w:rPrChange w:id="412" w:author="Caroline Place" w:date="2025-01-20T15:35:00Z">
                    <w:rPr>
                      <w:rFonts w:ascii="Verdana" w:hAnsi="Verdana"/>
                      <w:sz w:val="16"/>
                      <w:szCs w:val="16"/>
                      <w:highlight w:val="yellow"/>
                    </w:rPr>
                  </w:rPrChange>
                </w:rPr>
                <w:t>ry visual symbols and schedules in mini taskbars</w:t>
              </w:r>
            </w:ins>
          </w:p>
          <w:p w14:paraId="0951C086" w14:textId="200E2B3E" w:rsidR="005A08B2" w:rsidRPr="00390F9E" w:rsidRDefault="005A08B2" w:rsidP="00E65560">
            <w:pPr>
              <w:pStyle w:val="Tablecopybulleted"/>
              <w:rPr>
                <w:ins w:id="413" w:author="Caroline Place" w:date="2025-01-20T15:33:00Z"/>
                <w:rFonts w:ascii="Verdana" w:hAnsi="Verdana"/>
                <w:sz w:val="16"/>
                <w:szCs w:val="16"/>
                <w:rPrChange w:id="414" w:author="Caroline Place" w:date="2025-01-20T15:35:00Z">
                  <w:rPr>
                    <w:ins w:id="415" w:author="Caroline Place" w:date="2025-01-20T15:33:00Z"/>
                    <w:rFonts w:ascii="Verdana" w:hAnsi="Verdana"/>
                    <w:sz w:val="16"/>
                    <w:szCs w:val="16"/>
                    <w:highlight w:val="yellow"/>
                  </w:rPr>
                </w:rPrChange>
              </w:rPr>
            </w:pPr>
            <w:ins w:id="416" w:author="Caroline Place" w:date="2025-01-20T15:34:00Z">
              <w:r w:rsidRPr="00390F9E">
                <w:rPr>
                  <w:rFonts w:ascii="Verdana" w:hAnsi="Verdana"/>
                  <w:sz w:val="16"/>
                  <w:szCs w:val="16"/>
                  <w:rPrChange w:id="417" w:author="Caroline Place" w:date="2025-01-20T15:35:00Z">
                    <w:rPr>
                      <w:rFonts w:ascii="Verdana" w:hAnsi="Verdana"/>
                      <w:sz w:val="16"/>
                      <w:szCs w:val="16"/>
                      <w:highlight w:val="yellow"/>
                    </w:rPr>
                  </w:rPrChange>
                </w:rPr>
                <w:t xml:space="preserve">Regular comprehensive training from SALT to be able to use preferred </w:t>
              </w:r>
            </w:ins>
            <w:ins w:id="418" w:author="Caroline Place" w:date="2025-01-20T15:35:00Z">
              <w:r w:rsidR="00390F9E" w:rsidRPr="00390F9E">
                <w:rPr>
                  <w:rFonts w:ascii="Verdana" w:hAnsi="Verdana"/>
                  <w:sz w:val="16"/>
                  <w:szCs w:val="16"/>
                  <w:rPrChange w:id="419" w:author="Caroline Place" w:date="2025-01-20T15:35:00Z">
                    <w:rPr>
                      <w:rFonts w:ascii="Verdana" w:hAnsi="Verdana"/>
                      <w:sz w:val="16"/>
                      <w:szCs w:val="16"/>
                      <w:highlight w:val="yellow"/>
                    </w:rPr>
                  </w:rPrChange>
                </w:rPr>
                <w:t>communication</w:t>
              </w:r>
            </w:ins>
            <w:ins w:id="420" w:author="Caroline Place" w:date="2025-01-20T15:34:00Z">
              <w:r w:rsidRPr="00390F9E">
                <w:rPr>
                  <w:rFonts w:ascii="Verdana" w:hAnsi="Verdana"/>
                  <w:sz w:val="16"/>
                  <w:szCs w:val="16"/>
                  <w:rPrChange w:id="421" w:author="Caroline Place" w:date="2025-01-20T15:35:00Z">
                    <w:rPr>
                      <w:rFonts w:ascii="Verdana" w:hAnsi="Verdana"/>
                      <w:sz w:val="16"/>
                      <w:szCs w:val="16"/>
                      <w:highlight w:val="yellow"/>
                    </w:rPr>
                  </w:rPrChange>
                </w:rPr>
                <w:t xml:space="preserve"> methods of individual pupils </w:t>
              </w:r>
            </w:ins>
            <w:proofErr w:type="gramStart"/>
            <w:ins w:id="422" w:author="Caroline Place" w:date="2025-01-20T15:35:00Z">
              <w:r w:rsidR="00390F9E" w:rsidRPr="00390F9E">
                <w:rPr>
                  <w:rFonts w:ascii="Verdana" w:hAnsi="Verdana"/>
                  <w:sz w:val="16"/>
                  <w:szCs w:val="16"/>
                  <w:rPrChange w:id="423" w:author="Caroline Place" w:date="2025-01-20T15:35:00Z">
                    <w:rPr>
                      <w:rFonts w:ascii="Verdana" w:hAnsi="Verdana"/>
                      <w:sz w:val="16"/>
                      <w:szCs w:val="16"/>
                      <w:highlight w:val="yellow"/>
                    </w:rPr>
                  </w:rPrChange>
                </w:rPr>
                <w:t>e.g.</w:t>
              </w:r>
            </w:ins>
            <w:proofErr w:type="gramEnd"/>
            <w:ins w:id="424" w:author="Caroline Place" w:date="2025-01-20T15:34:00Z">
              <w:r w:rsidRPr="00390F9E">
                <w:rPr>
                  <w:rFonts w:ascii="Verdana" w:hAnsi="Verdana"/>
                  <w:sz w:val="16"/>
                  <w:szCs w:val="16"/>
                  <w:rPrChange w:id="425" w:author="Caroline Place" w:date="2025-01-20T15:35:00Z">
                    <w:rPr>
                      <w:rFonts w:ascii="Verdana" w:hAnsi="Verdana"/>
                      <w:sz w:val="16"/>
                      <w:szCs w:val="16"/>
                      <w:highlight w:val="yellow"/>
                    </w:rPr>
                  </w:rPrChange>
                </w:rPr>
                <w:t xml:space="preserve"> PECs, Signing, </w:t>
              </w:r>
            </w:ins>
            <w:ins w:id="426" w:author="Caroline Place" w:date="2025-01-20T15:35:00Z">
              <w:r w:rsidRPr="00390F9E">
                <w:rPr>
                  <w:rFonts w:ascii="Verdana" w:hAnsi="Verdana"/>
                  <w:sz w:val="16"/>
                  <w:szCs w:val="16"/>
                  <w:rPrChange w:id="427" w:author="Caroline Place" w:date="2025-01-20T15:35:00Z">
                    <w:rPr>
                      <w:rFonts w:ascii="Verdana" w:hAnsi="Verdana"/>
                      <w:sz w:val="16"/>
                      <w:szCs w:val="16"/>
                      <w:highlight w:val="yellow"/>
                    </w:rPr>
                  </w:rPrChange>
                </w:rPr>
                <w:t xml:space="preserve">objects of reference or </w:t>
              </w:r>
              <w:r w:rsidR="00390F9E" w:rsidRPr="00390F9E">
                <w:rPr>
                  <w:rFonts w:ascii="Verdana" w:hAnsi="Verdana"/>
                  <w:sz w:val="16"/>
                  <w:szCs w:val="16"/>
                  <w:rPrChange w:id="428" w:author="Caroline Place" w:date="2025-01-20T15:35:00Z">
                    <w:rPr>
                      <w:rFonts w:ascii="Verdana" w:hAnsi="Verdana"/>
                      <w:sz w:val="16"/>
                      <w:szCs w:val="16"/>
                      <w:highlight w:val="yellow"/>
                    </w:rPr>
                  </w:rPrChange>
                </w:rPr>
                <w:t>symbols/</w:t>
              </w:r>
              <w:r w:rsidRPr="00390F9E">
                <w:rPr>
                  <w:rFonts w:ascii="Verdana" w:hAnsi="Verdana"/>
                  <w:sz w:val="16"/>
                  <w:szCs w:val="16"/>
                  <w:rPrChange w:id="429" w:author="Caroline Place" w:date="2025-01-20T15:35:00Z">
                    <w:rPr>
                      <w:rFonts w:ascii="Verdana" w:hAnsi="Verdana"/>
                      <w:sz w:val="16"/>
                      <w:szCs w:val="16"/>
                      <w:highlight w:val="yellow"/>
                    </w:rPr>
                  </w:rPrChange>
                </w:rPr>
                <w:t>AAC</w:t>
              </w:r>
            </w:ins>
          </w:p>
          <w:p w14:paraId="4BE35578" w14:textId="7F48CDBB" w:rsidR="00062874" w:rsidRPr="00390F9E" w:rsidRDefault="00062874" w:rsidP="00E65560">
            <w:pPr>
              <w:pStyle w:val="Tablecopybulleted"/>
              <w:rPr>
                <w:rFonts w:ascii="Verdana" w:hAnsi="Verdana"/>
                <w:sz w:val="16"/>
                <w:szCs w:val="16"/>
                <w:rPrChange w:id="430" w:author="Caroline Place" w:date="2025-01-20T15:35:00Z">
                  <w:rPr>
                    <w:rFonts w:ascii="Verdana" w:hAnsi="Verdana"/>
                    <w:sz w:val="16"/>
                    <w:szCs w:val="16"/>
                    <w:highlight w:val="yellow"/>
                  </w:rPr>
                </w:rPrChange>
              </w:rPr>
            </w:pPr>
            <w:ins w:id="431" w:author="Caroline Place" w:date="2025-01-20T15:33:00Z">
              <w:r w:rsidRPr="00390F9E">
                <w:rPr>
                  <w:rFonts w:ascii="Verdana" w:hAnsi="Verdana"/>
                  <w:sz w:val="16"/>
                  <w:szCs w:val="16"/>
                  <w:rPrChange w:id="432" w:author="Caroline Place" w:date="2025-01-20T15:35:00Z">
                    <w:rPr>
                      <w:rFonts w:ascii="Verdana" w:hAnsi="Verdana"/>
                      <w:sz w:val="16"/>
                      <w:szCs w:val="16"/>
                      <w:highlight w:val="yellow"/>
                    </w:rPr>
                  </w:rPrChange>
                </w:rPr>
                <w:t>All staff and pupils are trained in Makaton signing with training offered to families and visiting professionals</w:t>
              </w:r>
            </w:ins>
          </w:p>
          <w:p w14:paraId="544A2E06" w14:textId="77777777" w:rsidR="00E65560" w:rsidRPr="00E65560" w:rsidRDefault="00E65560" w:rsidP="00E65560">
            <w:pPr>
              <w:rPr>
                <w:b/>
                <w:sz w:val="16"/>
                <w:szCs w:val="16"/>
                <w:highlight w:val="yellow"/>
              </w:rPr>
            </w:pPr>
          </w:p>
        </w:tc>
        <w:tc>
          <w:tcPr>
            <w:tcW w:w="1560" w:type="dxa"/>
            <w:vAlign w:val="center"/>
            <w:tcPrChange w:id="433" w:author="Caroline Place" w:date="2025-01-20T15:40:00Z">
              <w:tcPr>
                <w:tcW w:w="2787" w:type="dxa"/>
                <w:vAlign w:val="center"/>
              </w:tcPr>
            </w:tcPrChange>
          </w:tcPr>
          <w:p w14:paraId="544A2E07" w14:textId="6889AA27" w:rsidR="00E65560" w:rsidRPr="00562279" w:rsidRDefault="003462EA" w:rsidP="00E65560">
            <w:pPr>
              <w:rPr>
                <w:bCs/>
                <w:sz w:val="16"/>
                <w:szCs w:val="16"/>
                <w:rPrChange w:id="434" w:author="Caroline Place" w:date="2025-01-20T15:52:00Z">
                  <w:rPr>
                    <w:b/>
                    <w:sz w:val="16"/>
                    <w:szCs w:val="16"/>
                    <w:highlight w:val="yellow"/>
                  </w:rPr>
                </w:rPrChange>
              </w:rPr>
            </w:pPr>
            <w:ins w:id="435" w:author="Caroline Place" w:date="2025-01-20T15:48:00Z">
              <w:r w:rsidRPr="00562279">
                <w:rPr>
                  <w:bCs/>
                  <w:sz w:val="16"/>
                  <w:szCs w:val="16"/>
                  <w:rPrChange w:id="436" w:author="Caroline Place" w:date="2025-01-20T15:52:00Z">
                    <w:rPr>
                      <w:b/>
                      <w:sz w:val="16"/>
                      <w:szCs w:val="16"/>
                      <w:highlight w:val="yellow"/>
                    </w:rPr>
                  </w:rPrChange>
                </w:rPr>
                <w:t xml:space="preserve">See </w:t>
              </w:r>
            </w:ins>
            <w:ins w:id="437" w:author="Caroline Place" w:date="2025-01-20T15:50:00Z">
              <w:r w:rsidR="00543E5E" w:rsidRPr="00562279">
                <w:rPr>
                  <w:bCs/>
                  <w:sz w:val="16"/>
                  <w:szCs w:val="16"/>
                  <w:rPrChange w:id="438" w:author="Caroline Place" w:date="2025-01-20T15:52:00Z">
                    <w:rPr>
                      <w:b/>
                      <w:sz w:val="16"/>
                      <w:szCs w:val="16"/>
                      <w:highlight w:val="yellow"/>
                    </w:rPr>
                  </w:rPrChange>
                </w:rPr>
                <w:t xml:space="preserve">section 5 of school development plan </w:t>
              </w:r>
            </w:ins>
          </w:p>
        </w:tc>
        <w:tc>
          <w:tcPr>
            <w:tcW w:w="1417" w:type="dxa"/>
            <w:vAlign w:val="center"/>
            <w:tcPrChange w:id="439" w:author="Caroline Place" w:date="2025-01-20T15:40:00Z">
              <w:tcPr>
                <w:tcW w:w="2410" w:type="dxa"/>
                <w:vAlign w:val="center"/>
              </w:tcPr>
            </w:tcPrChange>
          </w:tcPr>
          <w:p w14:paraId="544A2E08" w14:textId="360BC3E6" w:rsidR="00E65560" w:rsidRPr="00562279" w:rsidRDefault="00543E5E" w:rsidP="00E65560">
            <w:pPr>
              <w:rPr>
                <w:bCs/>
                <w:sz w:val="16"/>
                <w:szCs w:val="16"/>
                <w:rPrChange w:id="440" w:author="Caroline Place" w:date="2025-01-20T15:52:00Z">
                  <w:rPr>
                    <w:b/>
                    <w:sz w:val="16"/>
                    <w:szCs w:val="16"/>
                    <w:highlight w:val="yellow"/>
                  </w:rPr>
                </w:rPrChange>
              </w:rPr>
            </w:pPr>
            <w:ins w:id="441" w:author="Caroline Place" w:date="2025-01-20T15:50:00Z">
              <w:r w:rsidRPr="00562279">
                <w:rPr>
                  <w:bCs/>
                  <w:sz w:val="16"/>
                  <w:szCs w:val="16"/>
                  <w:rPrChange w:id="442" w:author="Caroline Place" w:date="2025-01-20T15:52:00Z">
                    <w:rPr>
                      <w:b/>
                      <w:sz w:val="16"/>
                      <w:szCs w:val="16"/>
                      <w:highlight w:val="yellow"/>
                    </w:rPr>
                  </w:rPrChange>
                </w:rPr>
                <w:t>See section 5 of school development plan</w:t>
              </w:r>
            </w:ins>
          </w:p>
        </w:tc>
        <w:tc>
          <w:tcPr>
            <w:tcW w:w="1418" w:type="dxa"/>
            <w:vAlign w:val="center"/>
            <w:tcPrChange w:id="443" w:author="Caroline Place" w:date="2025-01-20T15:40:00Z">
              <w:tcPr>
                <w:tcW w:w="1418" w:type="dxa"/>
                <w:vAlign w:val="center"/>
              </w:tcPr>
            </w:tcPrChange>
          </w:tcPr>
          <w:p w14:paraId="544A2E09" w14:textId="7C6729AA" w:rsidR="00E65560" w:rsidRPr="00562279" w:rsidRDefault="00543E5E" w:rsidP="00E65560">
            <w:pPr>
              <w:rPr>
                <w:bCs/>
                <w:sz w:val="16"/>
                <w:szCs w:val="16"/>
                <w:rPrChange w:id="444" w:author="Caroline Place" w:date="2025-01-20T15:52:00Z">
                  <w:rPr>
                    <w:b/>
                    <w:sz w:val="16"/>
                    <w:szCs w:val="16"/>
                    <w:highlight w:val="yellow"/>
                  </w:rPr>
                </w:rPrChange>
              </w:rPr>
            </w:pPr>
            <w:ins w:id="445" w:author="Caroline Place" w:date="2025-01-20T15:50:00Z">
              <w:r w:rsidRPr="00562279">
                <w:rPr>
                  <w:bCs/>
                  <w:sz w:val="16"/>
                  <w:szCs w:val="16"/>
                  <w:rPrChange w:id="446" w:author="Caroline Place" w:date="2025-01-20T15:52:00Z">
                    <w:rPr>
                      <w:b/>
                      <w:sz w:val="16"/>
                      <w:szCs w:val="16"/>
                      <w:highlight w:val="yellow"/>
                    </w:rPr>
                  </w:rPrChange>
                </w:rPr>
                <w:t>See section 5 of school development plan</w:t>
              </w:r>
            </w:ins>
          </w:p>
        </w:tc>
        <w:tc>
          <w:tcPr>
            <w:tcW w:w="1521" w:type="dxa"/>
            <w:vAlign w:val="center"/>
            <w:tcPrChange w:id="447" w:author="Caroline Place" w:date="2025-01-20T15:40:00Z">
              <w:tcPr>
                <w:tcW w:w="1521" w:type="dxa"/>
                <w:vAlign w:val="center"/>
              </w:tcPr>
            </w:tcPrChange>
          </w:tcPr>
          <w:p w14:paraId="544A2E0A" w14:textId="36645388" w:rsidR="00E65560" w:rsidRPr="00562279" w:rsidRDefault="00543E5E" w:rsidP="00E65560">
            <w:pPr>
              <w:rPr>
                <w:bCs/>
                <w:sz w:val="16"/>
                <w:szCs w:val="16"/>
                <w:rPrChange w:id="448" w:author="Caroline Place" w:date="2025-01-20T15:52:00Z">
                  <w:rPr>
                    <w:b/>
                    <w:sz w:val="16"/>
                    <w:szCs w:val="16"/>
                    <w:highlight w:val="yellow"/>
                  </w:rPr>
                </w:rPrChange>
              </w:rPr>
            </w:pPr>
            <w:ins w:id="449" w:author="Caroline Place" w:date="2025-01-20T15:50:00Z">
              <w:r w:rsidRPr="00562279">
                <w:rPr>
                  <w:bCs/>
                  <w:sz w:val="16"/>
                  <w:szCs w:val="16"/>
                  <w:rPrChange w:id="450" w:author="Caroline Place" w:date="2025-01-20T15:52:00Z">
                    <w:rPr>
                      <w:b/>
                      <w:sz w:val="16"/>
                      <w:szCs w:val="16"/>
                      <w:highlight w:val="yellow"/>
                    </w:rPr>
                  </w:rPrChange>
                </w:rPr>
                <w:t xml:space="preserve">SLT, TLR for </w:t>
              </w:r>
              <w:r w:rsidR="000B2C51" w:rsidRPr="00562279">
                <w:rPr>
                  <w:bCs/>
                  <w:sz w:val="16"/>
                  <w:szCs w:val="16"/>
                  <w:rPrChange w:id="451" w:author="Caroline Place" w:date="2025-01-20T15:52:00Z">
                    <w:rPr>
                      <w:b/>
                      <w:sz w:val="16"/>
                      <w:szCs w:val="16"/>
                      <w:highlight w:val="yellow"/>
                    </w:rPr>
                  </w:rPrChange>
                </w:rPr>
                <w:t>communication</w:t>
              </w:r>
              <w:r w:rsidRPr="00562279">
                <w:rPr>
                  <w:bCs/>
                  <w:sz w:val="16"/>
                  <w:szCs w:val="16"/>
                  <w:rPrChange w:id="452" w:author="Caroline Place" w:date="2025-01-20T15:52:00Z">
                    <w:rPr>
                      <w:b/>
                      <w:sz w:val="16"/>
                      <w:szCs w:val="16"/>
                      <w:highlight w:val="yellow"/>
                    </w:rPr>
                  </w:rPrChange>
                </w:rPr>
                <w:t>, whole school staff and SALT</w:t>
              </w:r>
            </w:ins>
          </w:p>
        </w:tc>
        <w:tc>
          <w:tcPr>
            <w:tcW w:w="1910" w:type="dxa"/>
            <w:vAlign w:val="center"/>
            <w:tcPrChange w:id="453" w:author="Caroline Place" w:date="2025-01-20T15:40:00Z">
              <w:tcPr>
                <w:tcW w:w="1910" w:type="dxa"/>
                <w:vAlign w:val="center"/>
              </w:tcPr>
            </w:tcPrChange>
          </w:tcPr>
          <w:p w14:paraId="21FF8053" w14:textId="04501D46" w:rsidR="00E65560" w:rsidRPr="00562279" w:rsidRDefault="000B2C51" w:rsidP="00E65560">
            <w:pPr>
              <w:rPr>
                <w:ins w:id="454" w:author="Caroline Place" w:date="2025-01-20T15:51:00Z"/>
                <w:bCs/>
                <w:sz w:val="16"/>
                <w:szCs w:val="16"/>
                <w:rPrChange w:id="455" w:author="Caroline Place" w:date="2025-01-20T15:52:00Z">
                  <w:rPr>
                    <w:ins w:id="456" w:author="Caroline Place" w:date="2025-01-20T15:51:00Z"/>
                    <w:b/>
                    <w:sz w:val="16"/>
                    <w:szCs w:val="16"/>
                    <w:highlight w:val="yellow"/>
                  </w:rPr>
                </w:rPrChange>
              </w:rPr>
            </w:pPr>
            <w:ins w:id="457" w:author="Caroline Place" w:date="2025-01-20T15:51:00Z">
              <w:r w:rsidRPr="00562279">
                <w:rPr>
                  <w:bCs/>
                  <w:sz w:val="16"/>
                  <w:szCs w:val="16"/>
                  <w:rPrChange w:id="458" w:author="Caroline Place" w:date="2025-01-20T15:52:00Z">
                    <w:rPr>
                      <w:b/>
                      <w:sz w:val="16"/>
                      <w:szCs w:val="16"/>
                      <w:highlight w:val="yellow"/>
                    </w:rPr>
                  </w:rPrChange>
                </w:rPr>
                <w:t xml:space="preserve">Pupils </w:t>
              </w:r>
              <w:r w:rsidR="00562279" w:rsidRPr="00562279">
                <w:rPr>
                  <w:bCs/>
                  <w:sz w:val="16"/>
                  <w:szCs w:val="16"/>
                  <w:rPrChange w:id="459" w:author="Caroline Place" w:date="2025-01-20T15:52:00Z">
                    <w:rPr>
                      <w:b/>
                      <w:sz w:val="16"/>
                      <w:szCs w:val="16"/>
                      <w:highlight w:val="yellow"/>
                    </w:rPr>
                  </w:rPrChange>
                </w:rPr>
                <w:t xml:space="preserve">have a clear </w:t>
              </w:r>
              <w:r w:rsidRPr="00562279">
                <w:rPr>
                  <w:bCs/>
                  <w:sz w:val="16"/>
                  <w:szCs w:val="16"/>
                  <w:rPrChange w:id="460" w:author="Caroline Place" w:date="2025-01-20T15:52:00Z">
                    <w:rPr>
                      <w:b/>
                      <w:sz w:val="16"/>
                      <w:szCs w:val="16"/>
                      <w:highlight w:val="yellow"/>
                    </w:rPr>
                  </w:rPrChange>
                </w:rPr>
                <w:t>understand</w:t>
              </w:r>
              <w:r w:rsidR="00562279" w:rsidRPr="00562279">
                <w:rPr>
                  <w:bCs/>
                  <w:sz w:val="16"/>
                  <w:szCs w:val="16"/>
                  <w:rPrChange w:id="461" w:author="Caroline Place" w:date="2025-01-20T15:52:00Z">
                    <w:rPr>
                      <w:b/>
                      <w:sz w:val="16"/>
                      <w:szCs w:val="16"/>
                      <w:highlight w:val="yellow"/>
                    </w:rPr>
                  </w:rPrChange>
                </w:rPr>
                <w:t>ing</w:t>
              </w:r>
              <w:r w:rsidRPr="00562279">
                <w:rPr>
                  <w:bCs/>
                  <w:sz w:val="16"/>
                  <w:szCs w:val="16"/>
                  <w:rPrChange w:id="462" w:author="Caroline Place" w:date="2025-01-20T15:52:00Z">
                    <w:rPr>
                      <w:b/>
                      <w:sz w:val="16"/>
                      <w:szCs w:val="16"/>
                      <w:highlight w:val="yellow"/>
                    </w:rPr>
                  </w:rPrChange>
                </w:rPr>
                <w:t xml:space="preserve"> and can use their voice at all times </w:t>
              </w:r>
            </w:ins>
          </w:p>
          <w:p w14:paraId="044EA9BD" w14:textId="77777777" w:rsidR="000B2C51" w:rsidRPr="00562279" w:rsidRDefault="000B2C51" w:rsidP="00E65560">
            <w:pPr>
              <w:rPr>
                <w:ins w:id="463" w:author="Caroline Place" w:date="2025-01-20T15:51:00Z"/>
                <w:bCs/>
                <w:sz w:val="16"/>
                <w:szCs w:val="16"/>
                <w:rPrChange w:id="464" w:author="Caroline Place" w:date="2025-01-20T15:52:00Z">
                  <w:rPr>
                    <w:ins w:id="465" w:author="Caroline Place" w:date="2025-01-20T15:51:00Z"/>
                    <w:b/>
                    <w:sz w:val="16"/>
                    <w:szCs w:val="16"/>
                    <w:highlight w:val="yellow"/>
                  </w:rPr>
                </w:rPrChange>
              </w:rPr>
            </w:pPr>
          </w:p>
          <w:p w14:paraId="544A2E0B" w14:textId="1119D34A" w:rsidR="000B2C51" w:rsidRPr="00562279" w:rsidRDefault="000B2C51" w:rsidP="00E65560">
            <w:pPr>
              <w:rPr>
                <w:bCs/>
                <w:sz w:val="16"/>
                <w:szCs w:val="16"/>
                <w:rPrChange w:id="466" w:author="Caroline Place" w:date="2025-01-20T15:52:00Z">
                  <w:rPr>
                    <w:b/>
                    <w:sz w:val="16"/>
                    <w:szCs w:val="16"/>
                    <w:highlight w:val="yellow"/>
                  </w:rPr>
                </w:rPrChange>
              </w:rPr>
            </w:pPr>
          </w:p>
        </w:tc>
      </w:tr>
    </w:tbl>
    <w:p w14:paraId="544A2E0D" w14:textId="77777777" w:rsidR="00571A3E" w:rsidRPr="0006416C" w:rsidRDefault="00571A3E" w:rsidP="00571A3E">
      <w:pPr>
        <w:rPr>
          <w:highlight w:val="yellow"/>
        </w:rPr>
        <w:sectPr w:rsidR="00571A3E" w:rsidRPr="0006416C" w:rsidSect="00F659C6">
          <w:pgSz w:w="16840" w:h="11910" w:orient="landscape"/>
          <w:pgMar w:top="1276" w:right="1320" w:bottom="280" w:left="1340" w:header="720" w:footer="720" w:gutter="0"/>
          <w:cols w:space="720"/>
        </w:sectPr>
      </w:pPr>
    </w:p>
    <w:p w14:paraId="544A2E0E" w14:textId="77777777" w:rsidR="00236C09" w:rsidRPr="00A508C2" w:rsidRDefault="00236C09" w:rsidP="00420527"/>
    <w:sectPr w:rsidR="00236C09" w:rsidRPr="00A508C2" w:rsidSect="00B00A2E">
      <w:headerReference w:type="default" r:id="rId16"/>
      <w:foot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51" w:author="Jane Nolan" w:date="2024-12-20T13:53:00Z" w:initials="JN">
    <w:p w14:paraId="544A2E0F" w14:textId="77777777" w:rsidR="003151E2" w:rsidRDefault="003151E2">
      <w:pPr>
        <w:pStyle w:val="CommentText"/>
      </w:pPr>
      <w:r>
        <w:rPr>
          <w:rStyle w:val="CommentReference"/>
        </w:rPr>
        <w:annotationRef/>
      </w:r>
      <w:r>
        <w:t>Put in website link?</w:t>
      </w:r>
    </w:p>
  </w:comment>
  <w:comment w:id="54" w:author="Jane Nolan" w:date="2024-12-20T13:56:00Z" w:initials="JN">
    <w:p w14:paraId="544A2E10" w14:textId="77777777" w:rsidR="003151E2" w:rsidRDefault="003151E2">
      <w:pPr>
        <w:pStyle w:val="CommentText"/>
      </w:pPr>
      <w:r>
        <w:rPr>
          <w:rStyle w:val="CommentReference"/>
        </w:rPr>
        <w:annotationRef/>
      </w:r>
      <w:r>
        <w:t>When this is sent out to HTs we will need to ask them to  review the plan with school stakeholders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544A2E0F" w15:done="0"/>
  <w15:commentEx w15:paraId="544A2E10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44A2E0F" w16cid:durableId="2B38E3A6"/>
  <w16cid:commentId w16cid:paraId="544A2E10" w16cid:durableId="2B38E3A7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4A2E15" w14:textId="77777777" w:rsidR="00205D86" w:rsidRDefault="00205D86" w:rsidP="00BF1F96">
      <w:pPr>
        <w:spacing w:line="240" w:lineRule="auto"/>
      </w:pPr>
      <w:r>
        <w:separator/>
      </w:r>
    </w:p>
    <w:p w14:paraId="544A2E16" w14:textId="77777777" w:rsidR="00205D86" w:rsidRDefault="00205D86"/>
  </w:endnote>
  <w:endnote w:type="continuationSeparator" w:id="0">
    <w:p w14:paraId="544A2E17" w14:textId="77777777" w:rsidR="00205D86" w:rsidRDefault="00205D86" w:rsidP="00BF1F96">
      <w:pPr>
        <w:spacing w:line="240" w:lineRule="auto"/>
      </w:pPr>
      <w:r>
        <w:continuationSeparator/>
      </w:r>
    </w:p>
    <w:p w14:paraId="544A2E18" w14:textId="77777777" w:rsidR="00205D86" w:rsidRDefault="00205D8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Futura Book">
    <w:altName w:val="Century Gothic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396671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44A2E1A" w14:textId="77777777" w:rsidR="00571A3E" w:rsidRDefault="00571A3E" w:rsidP="00571A3E">
        <w:pPr>
          <w:pStyle w:val="Footer"/>
        </w:pPr>
      </w:p>
      <w:p w14:paraId="544A2E1B" w14:textId="77777777" w:rsidR="00571A3E" w:rsidRDefault="00571A3E" w:rsidP="00571A3E">
        <w:pPr>
          <w:pStyle w:val="Footer"/>
        </w:pPr>
      </w:p>
      <w:p w14:paraId="544A2E1C" w14:textId="77777777" w:rsidR="00571A3E" w:rsidRDefault="00571A3E" w:rsidP="00571A3E">
        <w:pPr>
          <w:pStyle w:val="Footer"/>
          <w:jc w:val="center"/>
          <w:rPr>
            <w:sz w:val="16"/>
            <w:szCs w:val="16"/>
          </w:rPr>
        </w:pPr>
        <w:r>
          <w:rPr>
            <w:sz w:val="16"/>
            <w:szCs w:val="16"/>
          </w:rPr>
          <w:t>(Policy Name)</w:t>
        </w:r>
      </w:p>
      <w:p w14:paraId="544A2E1D" w14:textId="77777777" w:rsidR="00571A3E" w:rsidRDefault="00571A3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151E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44A2E1E" w14:textId="77777777" w:rsidR="00571A3E" w:rsidRDefault="00571A3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3677770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44A2E23" w14:textId="77777777" w:rsidR="00571A3E" w:rsidRDefault="00571A3E">
        <w:pPr>
          <w:pStyle w:val="Footer"/>
          <w:jc w:val="right"/>
        </w:pPr>
        <w:r>
          <w:rPr>
            <w:noProof/>
            <w:sz w:val="16"/>
            <w:lang w:eastAsia="en-GB"/>
          </w:rPr>
          <w:drawing>
            <wp:anchor distT="0" distB="0" distL="114300" distR="114300" simplePos="0" relativeHeight="251661312" behindDoc="1" locked="0" layoutInCell="1" allowOverlap="1" wp14:anchorId="544A2E2C" wp14:editId="544A2E2D">
              <wp:simplePos x="0" y="0"/>
              <wp:positionH relativeFrom="column">
                <wp:posOffset>-371475</wp:posOffset>
              </wp:positionH>
              <wp:positionV relativeFrom="paragraph">
                <wp:posOffset>87630</wp:posOffset>
              </wp:positionV>
              <wp:extent cx="306339" cy="307340"/>
              <wp:effectExtent l="0" t="0" r="0" b="0"/>
              <wp:wrapNone/>
              <wp:docPr id="10" name="Picture 1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Horizons-icon-fullColour-rgb copy.pn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306339" cy="30734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151E2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544A2E24" w14:textId="77777777" w:rsidR="00571A3E" w:rsidRPr="00B00A2E" w:rsidRDefault="00571A3E">
    <w:pPr>
      <w:pStyle w:val="Footer"/>
      <w:rPr>
        <w:sz w:val="16"/>
        <w:szCs w:val="16"/>
      </w:rPr>
    </w:pPr>
    <w:r w:rsidRPr="00A46E62">
      <w:rPr>
        <w:sz w:val="16"/>
        <w:szCs w:val="16"/>
        <w:highlight w:val="yellow"/>
      </w:rPr>
      <w:t>(INSERT ACADEMY NAME)</w:t>
    </w:r>
    <w:r>
      <w:rPr>
        <w:sz w:val="16"/>
        <w:szCs w:val="16"/>
      </w:rPr>
      <w:t xml:space="preserve"> Accessibility Plan</w:t>
    </w:r>
  </w:p>
  <w:p w14:paraId="544A2E25" w14:textId="77777777" w:rsidR="00571A3E" w:rsidRDefault="00571A3E"/>
  <w:p w14:paraId="544A2E26" w14:textId="77777777" w:rsidR="00571A3E" w:rsidRDefault="00571A3E"/>
  <w:p w14:paraId="544A2E27" w14:textId="77777777" w:rsidR="00571A3E" w:rsidRDefault="00571A3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4A2E11" w14:textId="77777777" w:rsidR="00205D86" w:rsidRDefault="00205D86" w:rsidP="00BF1F96">
      <w:pPr>
        <w:spacing w:line="240" w:lineRule="auto"/>
      </w:pPr>
      <w:r>
        <w:separator/>
      </w:r>
    </w:p>
    <w:p w14:paraId="544A2E12" w14:textId="77777777" w:rsidR="00205D86" w:rsidRDefault="00205D86"/>
  </w:footnote>
  <w:footnote w:type="continuationSeparator" w:id="0">
    <w:p w14:paraId="544A2E13" w14:textId="77777777" w:rsidR="00205D86" w:rsidRDefault="00205D86" w:rsidP="00BF1F96">
      <w:pPr>
        <w:spacing w:line="240" w:lineRule="auto"/>
      </w:pPr>
      <w:r>
        <w:continuationSeparator/>
      </w:r>
    </w:p>
    <w:p w14:paraId="544A2E14" w14:textId="77777777" w:rsidR="00205D86" w:rsidRDefault="00205D8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4A2E19" w14:textId="77777777" w:rsidR="00571A3E" w:rsidRDefault="00571A3E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3360" behindDoc="0" locked="1" layoutInCell="1" allowOverlap="1" wp14:anchorId="544A2E28" wp14:editId="544A2E29">
          <wp:simplePos x="0" y="0"/>
          <wp:positionH relativeFrom="column">
            <wp:posOffset>4521200</wp:posOffset>
          </wp:positionH>
          <wp:positionV relativeFrom="paragraph">
            <wp:posOffset>-975360</wp:posOffset>
          </wp:positionV>
          <wp:extent cx="1921510" cy="1927860"/>
          <wp:effectExtent l="0" t="0" r="2540" b="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Horizons-logo-fullColour-landscap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1510" cy="19278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4A2E1F" w14:textId="77777777" w:rsidR="00571A3E" w:rsidRDefault="00571A3E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1" locked="1" layoutInCell="1" allowOverlap="1" wp14:anchorId="544A2E2A" wp14:editId="544A2E2B">
          <wp:simplePos x="0" y="0"/>
          <wp:positionH relativeFrom="column">
            <wp:posOffset>4495800</wp:posOffset>
          </wp:positionH>
          <wp:positionV relativeFrom="paragraph">
            <wp:posOffset>-943610</wp:posOffset>
          </wp:positionV>
          <wp:extent cx="1921510" cy="1927860"/>
          <wp:effectExtent l="0" t="0" r="2540" b="0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Horizons-logo-fullColour-landscap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1510" cy="19278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44A2E20" w14:textId="77777777" w:rsidR="00571A3E" w:rsidRDefault="00571A3E"/>
  <w:p w14:paraId="544A2E21" w14:textId="77777777" w:rsidR="00571A3E" w:rsidRDefault="00571A3E"/>
  <w:p w14:paraId="544A2E22" w14:textId="77777777" w:rsidR="00571A3E" w:rsidRDefault="00571A3E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FF9A3DB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7753D90"/>
    <w:multiLevelType w:val="hybridMultilevel"/>
    <w:tmpl w:val="EB664918"/>
    <w:lvl w:ilvl="0" w:tplc="4A145EC4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9F1923"/>
    <w:multiLevelType w:val="multilevel"/>
    <w:tmpl w:val="34249600"/>
    <w:lvl w:ilvl="0">
      <w:start w:val="4"/>
      <w:numFmt w:val="decimal"/>
      <w:lvlText w:val="%1"/>
      <w:lvlJc w:val="left"/>
      <w:pPr>
        <w:ind w:left="100" w:hanging="420"/>
      </w:pPr>
      <w:rPr>
        <w:rFonts w:hint="default"/>
        <w:lang w:val="en-GB" w:eastAsia="en-GB" w:bidi="en-GB"/>
      </w:rPr>
    </w:lvl>
    <w:lvl w:ilvl="1">
      <w:start w:val="2"/>
      <w:numFmt w:val="decimal"/>
      <w:lvlText w:val="%1.%2."/>
      <w:lvlJc w:val="left"/>
      <w:pPr>
        <w:ind w:left="100" w:hanging="420"/>
      </w:pPr>
      <w:rPr>
        <w:rFonts w:ascii="Calibri" w:eastAsia="Calibri" w:hAnsi="Calibri" w:cs="Calibri" w:hint="default"/>
        <w:w w:val="100"/>
        <w:sz w:val="24"/>
        <w:szCs w:val="24"/>
        <w:lang w:val="en-GB" w:eastAsia="en-GB" w:bidi="en-GB"/>
      </w:rPr>
    </w:lvl>
    <w:lvl w:ilvl="2">
      <w:numFmt w:val="bullet"/>
      <w:lvlText w:val="•"/>
      <w:lvlJc w:val="left"/>
      <w:pPr>
        <w:ind w:left="1929" w:hanging="420"/>
      </w:pPr>
      <w:rPr>
        <w:rFonts w:hint="default"/>
        <w:lang w:val="en-GB" w:eastAsia="en-GB" w:bidi="en-GB"/>
      </w:rPr>
    </w:lvl>
    <w:lvl w:ilvl="3">
      <w:numFmt w:val="bullet"/>
      <w:lvlText w:val="•"/>
      <w:lvlJc w:val="left"/>
      <w:pPr>
        <w:ind w:left="2843" w:hanging="420"/>
      </w:pPr>
      <w:rPr>
        <w:rFonts w:hint="default"/>
        <w:lang w:val="en-GB" w:eastAsia="en-GB" w:bidi="en-GB"/>
      </w:rPr>
    </w:lvl>
    <w:lvl w:ilvl="4">
      <w:numFmt w:val="bullet"/>
      <w:lvlText w:val="•"/>
      <w:lvlJc w:val="left"/>
      <w:pPr>
        <w:ind w:left="3758" w:hanging="420"/>
      </w:pPr>
      <w:rPr>
        <w:rFonts w:hint="default"/>
        <w:lang w:val="en-GB" w:eastAsia="en-GB" w:bidi="en-GB"/>
      </w:rPr>
    </w:lvl>
    <w:lvl w:ilvl="5">
      <w:numFmt w:val="bullet"/>
      <w:lvlText w:val="•"/>
      <w:lvlJc w:val="left"/>
      <w:pPr>
        <w:ind w:left="4673" w:hanging="420"/>
      </w:pPr>
      <w:rPr>
        <w:rFonts w:hint="default"/>
        <w:lang w:val="en-GB" w:eastAsia="en-GB" w:bidi="en-GB"/>
      </w:rPr>
    </w:lvl>
    <w:lvl w:ilvl="6">
      <w:numFmt w:val="bullet"/>
      <w:lvlText w:val="•"/>
      <w:lvlJc w:val="left"/>
      <w:pPr>
        <w:ind w:left="5587" w:hanging="420"/>
      </w:pPr>
      <w:rPr>
        <w:rFonts w:hint="default"/>
        <w:lang w:val="en-GB" w:eastAsia="en-GB" w:bidi="en-GB"/>
      </w:rPr>
    </w:lvl>
    <w:lvl w:ilvl="7">
      <w:numFmt w:val="bullet"/>
      <w:lvlText w:val="•"/>
      <w:lvlJc w:val="left"/>
      <w:pPr>
        <w:ind w:left="6502" w:hanging="420"/>
      </w:pPr>
      <w:rPr>
        <w:rFonts w:hint="default"/>
        <w:lang w:val="en-GB" w:eastAsia="en-GB" w:bidi="en-GB"/>
      </w:rPr>
    </w:lvl>
    <w:lvl w:ilvl="8">
      <w:numFmt w:val="bullet"/>
      <w:lvlText w:val="•"/>
      <w:lvlJc w:val="left"/>
      <w:pPr>
        <w:ind w:left="7417" w:hanging="420"/>
      </w:pPr>
      <w:rPr>
        <w:rFonts w:hint="default"/>
        <w:lang w:val="en-GB" w:eastAsia="en-GB" w:bidi="en-GB"/>
      </w:rPr>
    </w:lvl>
  </w:abstractNum>
  <w:abstractNum w:abstractNumId="3" w15:restartNumberingAfterBreak="0">
    <w:nsid w:val="098F588B"/>
    <w:multiLevelType w:val="multilevel"/>
    <w:tmpl w:val="A3C66272"/>
    <w:lvl w:ilvl="0">
      <w:start w:val="2"/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4" w15:restartNumberingAfterBreak="0">
    <w:nsid w:val="0B0D2CE7"/>
    <w:multiLevelType w:val="hybridMultilevel"/>
    <w:tmpl w:val="2B1C51B2"/>
    <w:lvl w:ilvl="0" w:tplc="4A145EC4">
      <w:numFmt w:val="bullet"/>
      <w:lvlText w:val="•"/>
      <w:lvlJc w:val="left"/>
      <w:pPr>
        <w:ind w:left="792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5" w15:restartNumberingAfterBreak="0">
    <w:nsid w:val="0BE50F0A"/>
    <w:multiLevelType w:val="hybridMultilevel"/>
    <w:tmpl w:val="E806B27E"/>
    <w:lvl w:ilvl="0" w:tplc="99C0C8D0">
      <w:start w:val="1"/>
      <w:numFmt w:val="bullet"/>
      <w:pStyle w:val="Tablecopybulleted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6" w15:restartNumberingAfterBreak="0">
    <w:nsid w:val="0F3A4AB1"/>
    <w:multiLevelType w:val="hybridMultilevel"/>
    <w:tmpl w:val="4596FEF8"/>
    <w:lvl w:ilvl="0" w:tplc="0B867CBC">
      <w:numFmt w:val="bullet"/>
      <w:lvlText w:val="•"/>
      <w:lvlJc w:val="left"/>
      <w:pPr>
        <w:ind w:left="275" w:hanging="175"/>
      </w:pPr>
      <w:rPr>
        <w:rFonts w:ascii="Calibri" w:eastAsia="Calibri" w:hAnsi="Calibri" w:cs="Calibri" w:hint="default"/>
        <w:w w:val="100"/>
        <w:sz w:val="24"/>
        <w:szCs w:val="24"/>
        <w:lang w:val="en-GB" w:eastAsia="en-GB" w:bidi="en-GB"/>
      </w:rPr>
    </w:lvl>
    <w:lvl w:ilvl="1" w:tplc="A2BED55E">
      <w:numFmt w:val="bullet"/>
      <w:lvlText w:val="•"/>
      <w:lvlJc w:val="left"/>
      <w:pPr>
        <w:ind w:left="1176" w:hanging="175"/>
      </w:pPr>
      <w:rPr>
        <w:rFonts w:hint="default"/>
        <w:lang w:val="en-GB" w:eastAsia="en-GB" w:bidi="en-GB"/>
      </w:rPr>
    </w:lvl>
    <w:lvl w:ilvl="2" w:tplc="EEC476C2">
      <w:numFmt w:val="bullet"/>
      <w:lvlText w:val="•"/>
      <w:lvlJc w:val="left"/>
      <w:pPr>
        <w:ind w:left="2073" w:hanging="175"/>
      </w:pPr>
      <w:rPr>
        <w:rFonts w:hint="default"/>
        <w:lang w:val="en-GB" w:eastAsia="en-GB" w:bidi="en-GB"/>
      </w:rPr>
    </w:lvl>
    <w:lvl w:ilvl="3" w:tplc="699E4338">
      <w:numFmt w:val="bullet"/>
      <w:lvlText w:val="•"/>
      <w:lvlJc w:val="left"/>
      <w:pPr>
        <w:ind w:left="2969" w:hanging="175"/>
      </w:pPr>
      <w:rPr>
        <w:rFonts w:hint="default"/>
        <w:lang w:val="en-GB" w:eastAsia="en-GB" w:bidi="en-GB"/>
      </w:rPr>
    </w:lvl>
    <w:lvl w:ilvl="4" w:tplc="402ADEFC">
      <w:numFmt w:val="bullet"/>
      <w:lvlText w:val="•"/>
      <w:lvlJc w:val="left"/>
      <w:pPr>
        <w:ind w:left="3866" w:hanging="175"/>
      </w:pPr>
      <w:rPr>
        <w:rFonts w:hint="default"/>
        <w:lang w:val="en-GB" w:eastAsia="en-GB" w:bidi="en-GB"/>
      </w:rPr>
    </w:lvl>
    <w:lvl w:ilvl="5" w:tplc="F18AF172">
      <w:numFmt w:val="bullet"/>
      <w:lvlText w:val="•"/>
      <w:lvlJc w:val="left"/>
      <w:pPr>
        <w:ind w:left="4763" w:hanging="175"/>
      </w:pPr>
      <w:rPr>
        <w:rFonts w:hint="default"/>
        <w:lang w:val="en-GB" w:eastAsia="en-GB" w:bidi="en-GB"/>
      </w:rPr>
    </w:lvl>
    <w:lvl w:ilvl="6" w:tplc="66228BE0">
      <w:numFmt w:val="bullet"/>
      <w:lvlText w:val="•"/>
      <w:lvlJc w:val="left"/>
      <w:pPr>
        <w:ind w:left="5659" w:hanging="175"/>
      </w:pPr>
      <w:rPr>
        <w:rFonts w:hint="default"/>
        <w:lang w:val="en-GB" w:eastAsia="en-GB" w:bidi="en-GB"/>
      </w:rPr>
    </w:lvl>
    <w:lvl w:ilvl="7" w:tplc="B41E5A94">
      <w:numFmt w:val="bullet"/>
      <w:lvlText w:val="•"/>
      <w:lvlJc w:val="left"/>
      <w:pPr>
        <w:ind w:left="6556" w:hanging="175"/>
      </w:pPr>
      <w:rPr>
        <w:rFonts w:hint="default"/>
        <w:lang w:val="en-GB" w:eastAsia="en-GB" w:bidi="en-GB"/>
      </w:rPr>
    </w:lvl>
    <w:lvl w:ilvl="8" w:tplc="474C9DF4">
      <w:numFmt w:val="bullet"/>
      <w:lvlText w:val="•"/>
      <w:lvlJc w:val="left"/>
      <w:pPr>
        <w:ind w:left="7453" w:hanging="175"/>
      </w:pPr>
      <w:rPr>
        <w:rFonts w:hint="default"/>
        <w:lang w:val="en-GB" w:eastAsia="en-GB" w:bidi="en-GB"/>
      </w:rPr>
    </w:lvl>
  </w:abstractNum>
  <w:abstractNum w:abstractNumId="7" w15:restartNumberingAfterBreak="0">
    <w:nsid w:val="11F64259"/>
    <w:multiLevelType w:val="multilevel"/>
    <w:tmpl w:val="FA00741E"/>
    <w:lvl w:ilvl="0">
      <w:start w:val="1"/>
      <w:numFmt w:val="decimal"/>
      <w:lvlText w:val="%1."/>
      <w:lvlJc w:val="left"/>
      <w:pPr>
        <w:ind w:left="520" w:hanging="420"/>
      </w:pPr>
      <w:rPr>
        <w:rFonts w:hint="default"/>
        <w:spacing w:val="-1"/>
        <w:w w:val="100"/>
        <w:lang w:val="en-GB" w:eastAsia="en-GB" w:bidi="en-GB"/>
      </w:rPr>
    </w:lvl>
    <w:lvl w:ilvl="1">
      <w:start w:val="1"/>
      <w:numFmt w:val="decimal"/>
      <w:lvlText w:val="%1.%2."/>
      <w:lvlJc w:val="left"/>
      <w:pPr>
        <w:ind w:left="520" w:hanging="420"/>
      </w:pPr>
      <w:rPr>
        <w:rFonts w:ascii="Calibri" w:eastAsia="Calibri" w:hAnsi="Calibri" w:cs="Calibri" w:hint="default"/>
        <w:spacing w:val="-3"/>
        <w:w w:val="100"/>
        <w:sz w:val="24"/>
        <w:szCs w:val="24"/>
        <w:lang w:val="en-GB" w:eastAsia="en-GB" w:bidi="en-GB"/>
      </w:rPr>
    </w:lvl>
    <w:lvl w:ilvl="2">
      <w:numFmt w:val="bullet"/>
      <w:lvlText w:val="•"/>
      <w:lvlJc w:val="left"/>
      <w:pPr>
        <w:ind w:left="695" w:hanging="175"/>
      </w:pPr>
      <w:rPr>
        <w:rFonts w:ascii="Calibri" w:eastAsia="Calibri" w:hAnsi="Calibri" w:cs="Calibri" w:hint="default"/>
        <w:w w:val="100"/>
        <w:sz w:val="24"/>
        <w:szCs w:val="24"/>
        <w:lang w:val="en-GB" w:eastAsia="en-GB" w:bidi="en-GB"/>
      </w:rPr>
    </w:lvl>
    <w:lvl w:ilvl="3">
      <w:numFmt w:val="bullet"/>
      <w:lvlText w:val="•"/>
      <w:lvlJc w:val="left"/>
      <w:pPr>
        <w:ind w:left="1768" w:hanging="175"/>
      </w:pPr>
      <w:rPr>
        <w:rFonts w:hint="default"/>
        <w:lang w:val="en-GB" w:eastAsia="en-GB" w:bidi="en-GB"/>
      </w:rPr>
    </w:lvl>
    <w:lvl w:ilvl="4">
      <w:numFmt w:val="bullet"/>
      <w:lvlText w:val="•"/>
      <w:lvlJc w:val="left"/>
      <w:pPr>
        <w:ind w:left="2836" w:hanging="175"/>
      </w:pPr>
      <w:rPr>
        <w:rFonts w:hint="default"/>
        <w:lang w:val="en-GB" w:eastAsia="en-GB" w:bidi="en-GB"/>
      </w:rPr>
    </w:lvl>
    <w:lvl w:ilvl="5">
      <w:numFmt w:val="bullet"/>
      <w:lvlText w:val="•"/>
      <w:lvlJc w:val="left"/>
      <w:pPr>
        <w:ind w:left="3904" w:hanging="175"/>
      </w:pPr>
      <w:rPr>
        <w:rFonts w:hint="default"/>
        <w:lang w:val="en-GB" w:eastAsia="en-GB" w:bidi="en-GB"/>
      </w:rPr>
    </w:lvl>
    <w:lvl w:ilvl="6">
      <w:numFmt w:val="bullet"/>
      <w:lvlText w:val="•"/>
      <w:lvlJc w:val="left"/>
      <w:pPr>
        <w:ind w:left="4973" w:hanging="175"/>
      </w:pPr>
      <w:rPr>
        <w:rFonts w:hint="default"/>
        <w:lang w:val="en-GB" w:eastAsia="en-GB" w:bidi="en-GB"/>
      </w:rPr>
    </w:lvl>
    <w:lvl w:ilvl="7">
      <w:numFmt w:val="bullet"/>
      <w:lvlText w:val="•"/>
      <w:lvlJc w:val="left"/>
      <w:pPr>
        <w:ind w:left="6041" w:hanging="175"/>
      </w:pPr>
      <w:rPr>
        <w:rFonts w:hint="default"/>
        <w:lang w:val="en-GB" w:eastAsia="en-GB" w:bidi="en-GB"/>
      </w:rPr>
    </w:lvl>
    <w:lvl w:ilvl="8">
      <w:numFmt w:val="bullet"/>
      <w:lvlText w:val="•"/>
      <w:lvlJc w:val="left"/>
      <w:pPr>
        <w:ind w:left="7109" w:hanging="175"/>
      </w:pPr>
      <w:rPr>
        <w:rFonts w:hint="default"/>
        <w:lang w:val="en-GB" w:eastAsia="en-GB" w:bidi="en-GB"/>
      </w:rPr>
    </w:lvl>
  </w:abstractNum>
  <w:abstractNum w:abstractNumId="8" w15:restartNumberingAfterBreak="0">
    <w:nsid w:val="15AA4126"/>
    <w:multiLevelType w:val="multilevel"/>
    <w:tmpl w:val="B92A2F7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4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8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60" w:hanging="2160"/>
      </w:pPr>
      <w:rPr>
        <w:rFonts w:hint="default"/>
      </w:rPr>
    </w:lvl>
  </w:abstractNum>
  <w:abstractNum w:abstractNumId="9" w15:restartNumberingAfterBreak="0">
    <w:nsid w:val="174F53BE"/>
    <w:multiLevelType w:val="multilevel"/>
    <w:tmpl w:val="B464F106"/>
    <w:lvl w:ilvl="0">
      <w:start w:val="4"/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2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4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56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40" w:hanging="2880"/>
      </w:pPr>
      <w:rPr>
        <w:rFonts w:hint="default"/>
      </w:rPr>
    </w:lvl>
  </w:abstractNum>
  <w:abstractNum w:abstractNumId="10" w15:restartNumberingAfterBreak="0">
    <w:nsid w:val="178C03EB"/>
    <w:multiLevelType w:val="hybridMultilevel"/>
    <w:tmpl w:val="EF845930"/>
    <w:lvl w:ilvl="0" w:tplc="4A145EC4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025C43"/>
    <w:multiLevelType w:val="hybridMultilevel"/>
    <w:tmpl w:val="9390A2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2E3BAD"/>
    <w:multiLevelType w:val="hybridMultilevel"/>
    <w:tmpl w:val="5C4AF93E"/>
    <w:lvl w:ilvl="0" w:tplc="4A145EC4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425733"/>
    <w:multiLevelType w:val="hybridMultilevel"/>
    <w:tmpl w:val="2EEC7B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77373A"/>
    <w:multiLevelType w:val="multilevel"/>
    <w:tmpl w:val="BE54510E"/>
    <w:lvl w:ilvl="0">
      <w:start w:val="1"/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2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4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56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40" w:hanging="2880"/>
      </w:pPr>
      <w:rPr>
        <w:rFonts w:hint="default"/>
      </w:rPr>
    </w:lvl>
  </w:abstractNum>
  <w:abstractNum w:abstractNumId="15" w15:restartNumberingAfterBreak="0">
    <w:nsid w:val="3A423908"/>
    <w:multiLevelType w:val="hybridMultilevel"/>
    <w:tmpl w:val="36D4ED12"/>
    <w:lvl w:ilvl="0" w:tplc="4A145EC4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D360A2"/>
    <w:multiLevelType w:val="hybridMultilevel"/>
    <w:tmpl w:val="EBFE22E4"/>
    <w:lvl w:ilvl="0" w:tplc="4A145EC4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23436A"/>
    <w:multiLevelType w:val="hybridMultilevel"/>
    <w:tmpl w:val="6AE2C412"/>
    <w:lvl w:ilvl="0" w:tplc="4A145EC4">
      <w:numFmt w:val="bullet"/>
      <w:lvlText w:val="•"/>
      <w:lvlJc w:val="left"/>
      <w:pPr>
        <w:ind w:left="792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8" w15:restartNumberingAfterBreak="0">
    <w:nsid w:val="47B529C0"/>
    <w:multiLevelType w:val="hybridMultilevel"/>
    <w:tmpl w:val="DA7A2A04"/>
    <w:lvl w:ilvl="0" w:tplc="BBBED8EC">
      <w:start w:val="1"/>
      <w:numFmt w:val="bullet"/>
      <w:lvlRestart w:val="0"/>
      <w:pStyle w:val="DfESBullets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Marlett" w:hAnsi="Marlett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Marlett" w:hAnsi="Marlett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Marlett" w:hAnsi="Marlett" w:hint="default"/>
      </w:rPr>
    </w:lvl>
  </w:abstractNum>
  <w:abstractNum w:abstractNumId="19" w15:restartNumberingAfterBreak="0">
    <w:nsid w:val="4F096358"/>
    <w:multiLevelType w:val="hybridMultilevel"/>
    <w:tmpl w:val="FBF6D3EC"/>
    <w:lvl w:ilvl="0" w:tplc="4A145EC4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3844036"/>
    <w:multiLevelType w:val="multilevel"/>
    <w:tmpl w:val="3F4462F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1" w15:restartNumberingAfterBreak="0">
    <w:nsid w:val="5BA06084"/>
    <w:multiLevelType w:val="multilevel"/>
    <w:tmpl w:val="3EDE2410"/>
    <w:lvl w:ilvl="0">
      <w:start w:val="3"/>
      <w:numFmt w:val="decimal"/>
      <w:lvlText w:val="%1"/>
      <w:lvlJc w:val="left"/>
      <w:pPr>
        <w:ind w:left="100" w:hanging="420"/>
      </w:pPr>
      <w:rPr>
        <w:rFonts w:hint="default"/>
        <w:lang w:val="en-GB" w:eastAsia="en-GB" w:bidi="en-GB"/>
      </w:rPr>
    </w:lvl>
    <w:lvl w:ilvl="1">
      <w:start w:val="2"/>
      <w:numFmt w:val="decimal"/>
      <w:lvlText w:val="%1.%2."/>
      <w:lvlJc w:val="left"/>
      <w:pPr>
        <w:ind w:left="100" w:hanging="420"/>
      </w:pPr>
      <w:rPr>
        <w:rFonts w:ascii="Calibri" w:eastAsia="Calibri" w:hAnsi="Calibri" w:cs="Calibri" w:hint="default"/>
        <w:w w:val="100"/>
        <w:sz w:val="24"/>
        <w:szCs w:val="24"/>
        <w:lang w:val="en-GB" w:eastAsia="en-GB" w:bidi="en-GB"/>
      </w:rPr>
    </w:lvl>
    <w:lvl w:ilvl="2">
      <w:numFmt w:val="bullet"/>
      <w:lvlText w:val="•"/>
      <w:lvlJc w:val="left"/>
      <w:pPr>
        <w:ind w:left="1929" w:hanging="420"/>
      </w:pPr>
      <w:rPr>
        <w:rFonts w:hint="default"/>
        <w:lang w:val="en-GB" w:eastAsia="en-GB" w:bidi="en-GB"/>
      </w:rPr>
    </w:lvl>
    <w:lvl w:ilvl="3">
      <w:numFmt w:val="bullet"/>
      <w:lvlText w:val="•"/>
      <w:lvlJc w:val="left"/>
      <w:pPr>
        <w:ind w:left="2843" w:hanging="420"/>
      </w:pPr>
      <w:rPr>
        <w:rFonts w:hint="default"/>
        <w:lang w:val="en-GB" w:eastAsia="en-GB" w:bidi="en-GB"/>
      </w:rPr>
    </w:lvl>
    <w:lvl w:ilvl="4">
      <w:numFmt w:val="bullet"/>
      <w:lvlText w:val="•"/>
      <w:lvlJc w:val="left"/>
      <w:pPr>
        <w:ind w:left="3758" w:hanging="420"/>
      </w:pPr>
      <w:rPr>
        <w:rFonts w:hint="default"/>
        <w:lang w:val="en-GB" w:eastAsia="en-GB" w:bidi="en-GB"/>
      </w:rPr>
    </w:lvl>
    <w:lvl w:ilvl="5">
      <w:numFmt w:val="bullet"/>
      <w:lvlText w:val="•"/>
      <w:lvlJc w:val="left"/>
      <w:pPr>
        <w:ind w:left="4673" w:hanging="420"/>
      </w:pPr>
      <w:rPr>
        <w:rFonts w:hint="default"/>
        <w:lang w:val="en-GB" w:eastAsia="en-GB" w:bidi="en-GB"/>
      </w:rPr>
    </w:lvl>
    <w:lvl w:ilvl="6">
      <w:numFmt w:val="bullet"/>
      <w:lvlText w:val="•"/>
      <w:lvlJc w:val="left"/>
      <w:pPr>
        <w:ind w:left="5587" w:hanging="420"/>
      </w:pPr>
      <w:rPr>
        <w:rFonts w:hint="default"/>
        <w:lang w:val="en-GB" w:eastAsia="en-GB" w:bidi="en-GB"/>
      </w:rPr>
    </w:lvl>
    <w:lvl w:ilvl="7">
      <w:numFmt w:val="bullet"/>
      <w:lvlText w:val="•"/>
      <w:lvlJc w:val="left"/>
      <w:pPr>
        <w:ind w:left="6502" w:hanging="420"/>
      </w:pPr>
      <w:rPr>
        <w:rFonts w:hint="default"/>
        <w:lang w:val="en-GB" w:eastAsia="en-GB" w:bidi="en-GB"/>
      </w:rPr>
    </w:lvl>
    <w:lvl w:ilvl="8">
      <w:numFmt w:val="bullet"/>
      <w:lvlText w:val="•"/>
      <w:lvlJc w:val="left"/>
      <w:pPr>
        <w:ind w:left="7417" w:hanging="420"/>
      </w:pPr>
      <w:rPr>
        <w:rFonts w:hint="default"/>
        <w:lang w:val="en-GB" w:eastAsia="en-GB" w:bidi="en-GB"/>
      </w:rPr>
    </w:lvl>
  </w:abstractNum>
  <w:abstractNum w:abstractNumId="22" w15:restartNumberingAfterBreak="0">
    <w:nsid w:val="5D624403"/>
    <w:multiLevelType w:val="hybridMultilevel"/>
    <w:tmpl w:val="DD9C686C"/>
    <w:lvl w:ilvl="0" w:tplc="4A145EC4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0137D4B"/>
    <w:multiLevelType w:val="hybridMultilevel"/>
    <w:tmpl w:val="12408AF6"/>
    <w:lvl w:ilvl="0" w:tplc="4A145EC4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14D097E"/>
    <w:multiLevelType w:val="hybridMultilevel"/>
    <w:tmpl w:val="96245B8C"/>
    <w:lvl w:ilvl="0" w:tplc="4A145EC4"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2C4428F"/>
    <w:multiLevelType w:val="hybridMultilevel"/>
    <w:tmpl w:val="551CA9E8"/>
    <w:lvl w:ilvl="0" w:tplc="4A145EC4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8374F84"/>
    <w:multiLevelType w:val="hybridMultilevel"/>
    <w:tmpl w:val="8AAA46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E8711E3"/>
    <w:multiLevelType w:val="hybridMultilevel"/>
    <w:tmpl w:val="64C66F6C"/>
    <w:lvl w:ilvl="0" w:tplc="513269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FEA3107"/>
    <w:multiLevelType w:val="hybridMultilevel"/>
    <w:tmpl w:val="12E2EA62"/>
    <w:lvl w:ilvl="0" w:tplc="4A145EC4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0D160DB"/>
    <w:multiLevelType w:val="hybridMultilevel"/>
    <w:tmpl w:val="01960F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7C50D7D"/>
    <w:multiLevelType w:val="hybridMultilevel"/>
    <w:tmpl w:val="5DF88106"/>
    <w:lvl w:ilvl="0" w:tplc="F2F40B3C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E11266C"/>
    <w:multiLevelType w:val="hybridMultilevel"/>
    <w:tmpl w:val="49220C2C"/>
    <w:lvl w:ilvl="0" w:tplc="4A145EC4"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0"/>
  </w:num>
  <w:num w:numId="3">
    <w:abstractNumId w:val="17"/>
  </w:num>
  <w:num w:numId="4">
    <w:abstractNumId w:val="4"/>
  </w:num>
  <w:num w:numId="5">
    <w:abstractNumId w:val="16"/>
  </w:num>
  <w:num w:numId="6">
    <w:abstractNumId w:val="31"/>
  </w:num>
  <w:num w:numId="7">
    <w:abstractNumId w:val="22"/>
  </w:num>
  <w:num w:numId="8">
    <w:abstractNumId w:val="20"/>
  </w:num>
  <w:num w:numId="9">
    <w:abstractNumId w:val="3"/>
  </w:num>
  <w:num w:numId="10">
    <w:abstractNumId w:val="24"/>
  </w:num>
  <w:num w:numId="11">
    <w:abstractNumId w:val="27"/>
  </w:num>
  <w:num w:numId="12">
    <w:abstractNumId w:val="28"/>
  </w:num>
  <w:num w:numId="13">
    <w:abstractNumId w:val="15"/>
  </w:num>
  <w:num w:numId="14">
    <w:abstractNumId w:val="23"/>
  </w:num>
  <w:num w:numId="15">
    <w:abstractNumId w:val="19"/>
  </w:num>
  <w:num w:numId="16">
    <w:abstractNumId w:val="12"/>
  </w:num>
  <w:num w:numId="17">
    <w:abstractNumId w:val="1"/>
  </w:num>
  <w:num w:numId="18">
    <w:abstractNumId w:val="25"/>
  </w:num>
  <w:num w:numId="19">
    <w:abstractNumId w:val="14"/>
  </w:num>
  <w:num w:numId="20">
    <w:abstractNumId w:val="11"/>
  </w:num>
  <w:num w:numId="21">
    <w:abstractNumId w:val="7"/>
  </w:num>
  <w:num w:numId="22">
    <w:abstractNumId w:val="26"/>
  </w:num>
  <w:num w:numId="23">
    <w:abstractNumId w:val="13"/>
  </w:num>
  <w:num w:numId="24">
    <w:abstractNumId w:val="30"/>
  </w:num>
  <w:num w:numId="25">
    <w:abstractNumId w:val="21"/>
  </w:num>
  <w:num w:numId="26">
    <w:abstractNumId w:val="6"/>
  </w:num>
  <w:num w:numId="27">
    <w:abstractNumId w:val="2"/>
  </w:num>
  <w:num w:numId="28">
    <w:abstractNumId w:val="9"/>
  </w:num>
  <w:num w:numId="29">
    <w:abstractNumId w:val="8"/>
  </w:num>
  <w:num w:numId="30">
    <w:abstractNumId w:val="0"/>
  </w:num>
  <w:num w:numId="31">
    <w:abstractNumId w:val="29"/>
  </w:num>
  <w:num w:numId="32">
    <w:abstractNumId w:val="5"/>
  </w:num>
  <w:numIdMacAtCleanup w:val="9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Caroline Place">
    <w15:presenceInfo w15:providerId="AD" w15:userId="S::CPlace@horizons.org.uk::91da9364-e942-4372-80ab-723d92027678"/>
  </w15:person>
  <w15:person w15:author="Jane Nolan">
    <w15:presenceInfo w15:providerId="AD" w15:userId="S-1-5-21-1221529202-1468511278-1779593080-408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markup="0"/>
  <w:trackRevisions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58AF"/>
    <w:rsid w:val="0003048F"/>
    <w:rsid w:val="00062874"/>
    <w:rsid w:val="0006416C"/>
    <w:rsid w:val="00081B51"/>
    <w:rsid w:val="000B2C51"/>
    <w:rsid w:val="000F58AF"/>
    <w:rsid w:val="00102F23"/>
    <w:rsid w:val="00116942"/>
    <w:rsid w:val="00122806"/>
    <w:rsid w:val="00176B36"/>
    <w:rsid w:val="001A40FD"/>
    <w:rsid w:val="001A612C"/>
    <w:rsid w:val="001C5941"/>
    <w:rsid w:val="001E46F5"/>
    <w:rsid w:val="001F2D71"/>
    <w:rsid w:val="001F45DB"/>
    <w:rsid w:val="0020223B"/>
    <w:rsid w:val="00205D86"/>
    <w:rsid w:val="00236C09"/>
    <w:rsid w:val="00243AD7"/>
    <w:rsid w:val="00247075"/>
    <w:rsid w:val="003151E2"/>
    <w:rsid w:val="003330AA"/>
    <w:rsid w:val="00340E86"/>
    <w:rsid w:val="003462EA"/>
    <w:rsid w:val="003752A2"/>
    <w:rsid w:val="00390F9E"/>
    <w:rsid w:val="003A1718"/>
    <w:rsid w:val="003F5E35"/>
    <w:rsid w:val="00420527"/>
    <w:rsid w:val="00430763"/>
    <w:rsid w:val="0043133A"/>
    <w:rsid w:val="0043502E"/>
    <w:rsid w:val="00435B05"/>
    <w:rsid w:val="00490465"/>
    <w:rsid w:val="004B3B1A"/>
    <w:rsid w:val="004C56AA"/>
    <w:rsid w:val="004C626A"/>
    <w:rsid w:val="004C626F"/>
    <w:rsid w:val="004D1F52"/>
    <w:rsid w:val="004F6AFC"/>
    <w:rsid w:val="00531A7D"/>
    <w:rsid w:val="00543E5E"/>
    <w:rsid w:val="00562279"/>
    <w:rsid w:val="00571A3E"/>
    <w:rsid w:val="005A08B2"/>
    <w:rsid w:val="005A303A"/>
    <w:rsid w:val="005E6112"/>
    <w:rsid w:val="00631D3D"/>
    <w:rsid w:val="006326EF"/>
    <w:rsid w:val="00641A08"/>
    <w:rsid w:val="006D1F18"/>
    <w:rsid w:val="007038C9"/>
    <w:rsid w:val="00706144"/>
    <w:rsid w:val="00714E34"/>
    <w:rsid w:val="00765B36"/>
    <w:rsid w:val="00765C39"/>
    <w:rsid w:val="007767DD"/>
    <w:rsid w:val="00793035"/>
    <w:rsid w:val="007E1107"/>
    <w:rsid w:val="007E6A1E"/>
    <w:rsid w:val="00840C5F"/>
    <w:rsid w:val="00894440"/>
    <w:rsid w:val="00895397"/>
    <w:rsid w:val="008C0724"/>
    <w:rsid w:val="008D48B4"/>
    <w:rsid w:val="008E31E6"/>
    <w:rsid w:val="00923F32"/>
    <w:rsid w:val="00930695"/>
    <w:rsid w:val="00955663"/>
    <w:rsid w:val="00960145"/>
    <w:rsid w:val="00990B18"/>
    <w:rsid w:val="00991C19"/>
    <w:rsid w:val="009D3620"/>
    <w:rsid w:val="009D6456"/>
    <w:rsid w:val="00A107BC"/>
    <w:rsid w:val="00A453F0"/>
    <w:rsid w:val="00A46E62"/>
    <w:rsid w:val="00A6648A"/>
    <w:rsid w:val="00A81CFE"/>
    <w:rsid w:val="00AB37EB"/>
    <w:rsid w:val="00AF0808"/>
    <w:rsid w:val="00B00A2E"/>
    <w:rsid w:val="00B820E2"/>
    <w:rsid w:val="00BB3C73"/>
    <w:rsid w:val="00BB5FC6"/>
    <w:rsid w:val="00BC6135"/>
    <w:rsid w:val="00BF1F96"/>
    <w:rsid w:val="00C60824"/>
    <w:rsid w:val="00C776B1"/>
    <w:rsid w:val="00C96CE1"/>
    <w:rsid w:val="00CD74E2"/>
    <w:rsid w:val="00CF6574"/>
    <w:rsid w:val="00D070C1"/>
    <w:rsid w:val="00D078D3"/>
    <w:rsid w:val="00D9573F"/>
    <w:rsid w:val="00DA2089"/>
    <w:rsid w:val="00DA6E5D"/>
    <w:rsid w:val="00DC53F5"/>
    <w:rsid w:val="00DD737B"/>
    <w:rsid w:val="00DF0DA4"/>
    <w:rsid w:val="00DF266C"/>
    <w:rsid w:val="00DF44FC"/>
    <w:rsid w:val="00E01555"/>
    <w:rsid w:val="00E46C27"/>
    <w:rsid w:val="00E54E2E"/>
    <w:rsid w:val="00E65560"/>
    <w:rsid w:val="00E66DE1"/>
    <w:rsid w:val="00F07905"/>
    <w:rsid w:val="00F37CD8"/>
    <w:rsid w:val="00F46C0E"/>
    <w:rsid w:val="00F659C6"/>
    <w:rsid w:val="00F676E4"/>
    <w:rsid w:val="00FA0E4F"/>
    <w:rsid w:val="00FA7700"/>
    <w:rsid w:val="00FD7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44A2D87"/>
  <w15:chartTrackingRefBased/>
  <w15:docId w15:val="{94A6D502-8C42-4EC1-AC4A-884557E7D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6144"/>
    <w:pPr>
      <w:spacing w:after="0"/>
    </w:pPr>
    <w:rPr>
      <w:rFonts w:ascii="Verdana" w:hAnsi="Verdana"/>
      <w:sz w:val="20"/>
    </w:rPr>
  </w:style>
  <w:style w:type="paragraph" w:styleId="Heading1">
    <w:name w:val="heading 1"/>
    <w:basedOn w:val="Normal"/>
    <w:link w:val="Heading1Char"/>
    <w:qFormat/>
    <w:rsid w:val="00BF1F96"/>
    <w:pPr>
      <w:widowControl w:val="0"/>
      <w:autoSpaceDE w:val="0"/>
      <w:autoSpaceDN w:val="0"/>
      <w:spacing w:line="240" w:lineRule="auto"/>
      <w:ind w:left="143"/>
      <w:outlineLvl w:val="0"/>
    </w:pPr>
    <w:rPr>
      <w:rFonts w:eastAsia="Arial" w:cs="Arial"/>
      <w:b/>
      <w:sz w:val="24"/>
      <w:szCs w:val="24"/>
      <w:lang w:eastAsia="en-GB" w:bidi="en-GB"/>
    </w:rPr>
  </w:style>
  <w:style w:type="paragraph" w:styleId="Heading2">
    <w:name w:val="heading 2"/>
    <w:basedOn w:val="Normal"/>
    <w:next w:val="Normal"/>
    <w:link w:val="Heading2Char"/>
    <w:unhideWhenUsed/>
    <w:qFormat/>
    <w:rsid w:val="00BF1F96"/>
    <w:pPr>
      <w:keepNext/>
      <w:keepLines/>
      <w:spacing w:before="40"/>
      <w:outlineLvl w:val="1"/>
    </w:pPr>
    <w:rPr>
      <w:rFonts w:eastAsiaTheme="majorEastAsia" w:cstheme="majorBidi"/>
      <w:b/>
      <w:color w:val="ED880D"/>
      <w:szCs w:val="26"/>
    </w:rPr>
  </w:style>
  <w:style w:type="paragraph" w:styleId="Heading3">
    <w:name w:val="heading 3"/>
    <w:basedOn w:val="Normal"/>
    <w:next w:val="Normal"/>
    <w:link w:val="Heading3Char"/>
    <w:autoRedefine/>
    <w:qFormat/>
    <w:rsid w:val="00B00A2E"/>
    <w:pPr>
      <w:keepNext/>
      <w:spacing w:line="360" w:lineRule="auto"/>
      <w:outlineLvl w:val="2"/>
    </w:pPr>
    <w:rPr>
      <w:rFonts w:eastAsia="Times New Roman" w:cs="Times New Roman"/>
      <w:b/>
      <w:szCs w:val="20"/>
      <w:lang w:val="en-US"/>
    </w:rPr>
  </w:style>
  <w:style w:type="paragraph" w:styleId="Heading4">
    <w:name w:val="heading 4"/>
    <w:basedOn w:val="Normal"/>
    <w:next w:val="Normal"/>
    <w:link w:val="Heading4Char"/>
    <w:unhideWhenUsed/>
    <w:qFormat/>
    <w:rsid w:val="00236C09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qFormat/>
    <w:rsid w:val="00236C09"/>
    <w:pPr>
      <w:keepNext/>
      <w:spacing w:line="240" w:lineRule="auto"/>
      <w:outlineLvl w:val="4"/>
    </w:pPr>
    <w:rPr>
      <w:rFonts w:ascii="Arial" w:eastAsia="Times New Roman" w:hAnsi="Arial" w:cs="Times New Roman"/>
      <w:b/>
      <w:sz w:val="24"/>
      <w:szCs w:val="20"/>
      <w:u w:val="single"/>
      <w:lang w:val="en-US"/>
    </w:rPr>
  </w:style>
  <w:style w:type="paragraph" w:styleId="Heading6">
    <w:name w:val="heading 6"/>
    <w:basedOn w:val="Normal"/>
    <w:next w:val="Normal"/>
    <w:link w:val="Heading6Char"/>
    <w:qFormat/>
    <w:rsid w:val="00236C09"/>
    <w:pPr>
      <w:keepNext/>
      <w:tabs>
        <w:tab w:val="left" w:pos="-720"/>
        <w:tab w:val="left" w:pos="0"/>
        <w:tab w:val="left" w:pos="720"/>
      </w:tabs>
      <w:spacing w:line="240" w:lineRule="auto"/>
      <w:ind w:left="720"/>
      <w:outlineLvl w:val="5"/>
    </w:pPr>
    <w:rPr>
      <w:rFonts w:ascii="Arial" w:eastAsia="Times New Roman" w:hAnsi="Arial" w:cs="Arial"/>
      <w:b/>
      <w:bCs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236C09"/>
    <w:pPr>
      <w:keepNext/>
      <w:spacing w:line="240" w:lineRule="auto"/>
      <w:jc w:val="center"/>
      <w:outlineLvl w:val="6"/>
    </w:pPr>
    <w:rPr>
      <w:rFonts w:ascii="Arial" w:eastAsia="Times New Roman" w:hAnsi="Arial" w:cs="Times New Roman"/>
      <w:b/>
      <w:bCs/>
      <w:sz w:val="36"/>
      <w:szCs w:val="20"/>
      <w:lang w:val="en-US"/>
    </w:rPr>
  </w:style>
  <w:style w:type="paragraph" w:styleId="Heading8">
    <w:name w:val="heading 8"/>
    <w:basedOn w:val="Normal"/>
    <w:next w:val="Normal"/>
    <w:link w:val="Heading8Char"/>
    <w:qFormat/>
    <w:rsid w:val="00236C09"/>
    <w:pPr>
      <w:keepNext/>
      <w:spacing w:line="240" w:lineRule="auto"/>
      <w:outlineLvl w:val="7"/>
    </w:pPr>
    <w:rPr>
      <w:rFonts w:ascii="Arial" w:eastAsia="Times New Roman" w:hAnsi="Arial" w:cs="Times New Roman"/>
      <w:b/>
      <w:sz w:val="28"/>
      <w:szCs w:val="20"/>
      <w:u w:val="single"/>
    </w:rPr>
  </w:style>
  <w:style w:type="paragraph" w:styleId="Heading9">
    <w:name w:val="heading 9"/>
    <w:basedOn w:val="Normal"/>
    <w:next w:val="Normal"/>
    <w:link w:val="Heading9Char"/>
    <w:unhideWhenUsed/>
    <w:qFormat/>
    <w:rsid w:val="00236C09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F1F96"/>
    <w:rPr>
      <w:rFonts w:ascii="Verdana" w:eastAsia="Arial" w:hAnsi="Verdana" w:cs="Arial"/>
      <w:b/>
      <w:sz w:val="24"/>
      <w:szCs w:val="24"/>
      <w:lang w:eastAsia="en-GB" w:bidi="en-GB"/>
    </w:rPr>
  </w:style>
  <w:style w:type="character" w:customStyle="1" w:styleId="Heading2Char">
    <w:name w:val="Heading 2 Char"/>
    <w:basedOn w:val="DefaultParagraphFont"/>
    <w:link w:val="Heading2"/>
    <w:rsid w:val="00BF1F96"/>
    <w:rPr>
      <w:rFonts w:ascii="Verdana" w:eastAsiaTheme="majorEastAsia" w:hAnsi="Verdana" w:cstheme="majorBidi"/>
      <w:b/>
      <w:color w:val="ED880D"/>
      <w:sz w:val="20"/>
      <w:szCs w:val="26"/>
    </w:rPr>
  </w:style>
  <w:style w:type="character" w:customStyle="1" w:styleId="Heading3Char">
    <w:name w:val="Heading 3 Char"/>
    <w:basedOn w:val="DefaultParagraphFont"/>
    <w:link w:val="Heading3"/>
    <w:rsid w:val="00B00A2E"/>
    <w:rPr>
      <w:rFonts w:ascii="Verdana" w:eastAsia="Times New Roman" w:hAnsi="Verdana" w:cs="Times New Roman"/>
      <w:b/>
      <w:sz w:val="20"/>
      <w:szCs w:val="20"/>
      <w:lang w:val="en-US"/>
    </w:rPr>
  </w:style>
  <w:style w:type="character" w:customStyle="1" w:styleId="Heading4Char">
    <w:name w:val="Heading 4 Char"/>
    <w:basedOn w:val="DefaultParagraphFont"/>
    <w:link w:val="Heading4"/>
    <w:rsid w:val="00236C09"/>
    <w:rPr>
      <w:rFonts w:asciiTheme="majorHAnsi" w:eastAsiaTheme="majorEastAsia" w:hAnsiTheme="majorHAnsi" w:cstheme="majorBidi"/>
      <w:i/>
      <w:iCs/>
      <w:color w:val="2E74B5" w:themeColor="accent1" w:themeShade="BF"/>
      <w:sz w:val="20"/>
    </w:rPr>
  </w:style>
  <w:style w:type="character" w:customStyle="1" w:styleId="Heading5Char">
    <w:name w:val="Heading 5 Char"/>
    <w:basedOn w:val="DefaultParagraphFont"/>
    <w:link w:val="Heading5"/>
    <w:rsid w:val="00236C09"/>
    <w:rPr>
      <w:rFonts w:ascii="Arial" w:eastAsia="Times New Roman" w:hAnsi="Arial" w:cs="Times New Roman"/>
      <w:b/>
      <w:sz w:val="24"/>
      <w:szCs w:val="20"/>
      <w:u w:val="single"/>
      <w:lang w:val="en-US"/>
    </w:rPr>
  </w:style>
  <w:style w:type="character" w:customStyle="1" w:styleId="Heading6Char">
    <w:name w:val="Heading 6 Char"/>
    <w:basedOn w:val="DefaultParagraphFont"/>
    <w:link w:val="Heading6"/>
    <w:rsid w:val="00236C09"/>
    <w:rPr>
      <w:rFonts w:ascii="Arial" w:eastAsia="Times New Roman" w:hAnsi="Arial" w:cs="Arial"/>
      <w:b/>
      <w:bCs/>
      <w:sz w:val="24"/>
      <w:szCs w:val="24"/>
    </w:rPr>
  </w:style>
  <w:style w:type="character" w:customStyle="1" w:styleId="Heading7Char">
    <w:name w:val="Heading 7 Char"/>
    <w:basedOn w:val="DefaultParagraphFont"/>
    <w:link w:val="Heading7"/>
    <w:rsid w:val="00236C09"/>
    <w:rPr>
      <w:rFonts w:ascii="Arial" w:eastAsia="Times New Roman" w:hAnsi="Arial" w:cs="Times New Roman"/>
      <w:b/>
      <w:bCs/>
      <w:sz w:val="36"/>
      <w:szCs w:val="20"/>
      <w:lang w:val="en-US"/>
    </w:rPr>
  </w:style>
  <w:style w:type="character" w:customStyle="1" w:styleId="Heading8Char">
    <w:name w:val="Heading 8 Char"/>
    <w:basedOn w:val="DefaultParagraphFont"/>
    <w:link w:val="Heading8"/>
    <w:rsid w:val="00236C09"/>
    <w:rPr>
      <w:rFonts w:ascii="Arial" w:eastAsia="Times New Roman" w:hAnsi="Arial" w:cs="Times New Roman"/>
      <w:b/>
      <w:sz w:val="28"/>
      <w:szCs w:val="20"/>
      <w:u w:val="single"/>
    </w:rPr>
  </w:style>
  <w:style w:type="character" w:customStyle="1" w:styleId="Heading9Char">
    <w:name w:val="Heading 9 Char"/>
    <w:basedOn w:val="DefaultParagraphFont"/>
    <w:link w:val="Heading9"/>
    <w:rsid w:val="00236C0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styleId="TableGrid">
    <w:name w:val="Table Grid"/>
    <w:basedOn w:val="TableNormal"/>
    <w:uiPriority w:val="39"/>
    <w:rsid w:val="000F58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nhideWhenUsed/>
    <w:rsid w:val="00BF1F96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rsid w:val="00BF1F96"/>
  </w:style>
  <w:style w:type="paragraph" w:styleId="Footer">
    <w:name w:val="footer"/>
    <w:basedOn w:val="Normal"/>
    <w:link w:val="FooterChar"/>
    <w:uiPriority w:val="99"/>
    <w:unhideWhenUsed/>
    <w:rsid w:val="00BF1F96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1F96"/>
  </w:style>
  <w:style w:type="paragraph" w:styleId="TOCHeading">
    <w:name w:val="TOC Heading"/>
    <w:basedOn w:val="Heading1"/>
    <w:next w:val="Normal"/>
    <w:uiPriority w:val="39"/>
    <w:unhideWhenUsed/>
    <w:qFormat/>
    <w:rsid w:val="00BF1F96"/>
    <w:pPr>
      <w:keepNext/>
      <w:keepLines/>
      <w:widowControl/>
      <w:autoSpaceDE/>
      <w:autoSpaceDN/>
      <w:spacing w:before="240" w:line="259" w:lineRule="auto"/>
      <w:ind w:left="0"/>
      <w:outlineLvl w:val="9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 w:eastAsia="en-US" w:bidi="ar-SA"/>
    </w:rPr>
  </w:style>
  <w:style w:type="paragraph" w:styleId="TOC1">
    <w:name w:val="toc 1"/>
    <w:basedOn w:val="Normal"/>
    <w:next w:val="Normal"/>
    <w:autoRedefine/>
    <w:uiPriority w:val="39"/>
    <w:unhideWhenUsed/>
    <w:rsid w:val="00BF1F96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BF1F96"/>
    <w:rPr>
      <w:color w:val="0563C1" w:themeColor="hyperlink"/>
      <w:u w:val="single"/>
    </w:rPr>
  </w:style>
  <w:style w:type="paragraph" w:styleId="Title">
    <w:name w:val="Title"/>
    <w:basedOn w:val="Normal"/>
    <w:next w:val="Normal"/>
    <w:link w:val="TitleChar"/>
    <w:qFormat/>
    <w:rsid w:val="00894440"/>
    <w:pPr>
      <w:spacing w:line="240" w:lineRule="auto"/>
      <w:contextualSpacing/>
    </w:pPr>
    <w:rPr>
      <w:rFonts w:eastAsiaTheme="majorEastAsia" w:cstheme="majorBidi"/>
      <w:b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rsid w:val="00894440"/>
    <w:rPr>
      <w:rFonts w:ascii="Verdana" w:eastAsiaTheme="majorEastAsia" w:hAnsi="Verdana" w:cstheme="majorBidi"/>
      <w:b/>
      <w:spacing w:val="-10"/>
      <w:kern w:val="28"/>
      <w:sz w:val="56"/>
      <w:szCs w:val="56"/>
    </w:rPr>
  </w:style>
  <w:style w:type="paragraph" w:styleId="BodyText">
    <w:name w:val="Body Text"/>
    <w:basedOn w:val="Normal"/>
    <w:link w:val="BodyTextChar"/>
    <w:rsid w:val="00236C09"/>
    <w:pPr>
      <w:spacing w:line="240" w:lineRule="auto"/>
      <w:jc w:val="right"/>
    </w:pPr>
    <w:rPr>
      <w:rFonts w:ascii="Arial" w:eastAsia="Times New Roman" w:hAnsi="Arial" w:cs="Arial"/>
      <w:color w:val="FFFFFF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236C09"/>
    <w:rPr>
      <w:rFonts w:ascii="Arial" w:eastAsia="Times New Roman" w:hAnsi="Arial" w:cs="Arial"/>
      <w:color w:val="FFFFFF"/>
      <w:sz w:val="24"/>
      <w:szCs w:val="24"/>
    </w:rPr>
  </w:style>
  <w:style w:type="paragraph" w:styleId="NormalWeb">
    <w:name w:val="Normal (Web)"/>
    <w:basedOn w:val="Normal"/>
    <w:uiPriority w:val="99"/>
    <w:rsid w:val="00236C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rsid w:val="00236C09"/>
    <w:pPr>
      <w:spacing w:line="240" w:lineRule="auto"/>
      <w:ind w:left="720"/>
    </w:pPr>
    <w:rPr>
      <w:rFonts w:ascii="Arial" w:eastAsia="Times New Roman" w:hAnsi="Arial" w:cs="Times New Roman"/>
      <w:sz w:val="24"/>
      <w:szCs w:val="20"/>
      <w:lang w:val="en-US"/>
    </w:rPr>
  </w:style>
  <w:style w:type="character" w:customStyle="1" w:styleId="BodyTextIndentChar">
    <w:name w:val="Body Text Indent Char"/>
    <w:basedOn w:val="DefaultParagraphFont"/>
    <w:link w:val="BodyTextIndent"/>
    <w:rsid w:val="00236C09"/>
    <w:rPr>
      <w:rFonts w:ascii="Arial" w:eastAsia="Times New Roman" w:hAnsi="Arial" w:cs="Times New Roman"/>
      <w:sz w:val="24"/>
      <w:szCs w:val="20"/>
      <w:lang w:val="en-US"/>
    </w:rPr>
  </w:style>
  <w:style w:type="paragraph" w:styleId="BodyTextIndent2">
    <w:name w:val="Body Text Indent 2"/>
    <w:basedOn w:val="Normal"/>
    <w:link w:val="BodyTextIndent2Char"/>
    <w:rsid w:val="00236C09"/>
    <w:pPr>
      <w:spacing w:line="240" w:lineRule="auto"/>
      <w:ind w:left="851"/>
      <w:jc w:val="both"/>
    </w:pPr>
    <w:rPr>
      <w:rFonts w:ascii="Arial" w:eastAsia="Times New Roman" w:hAnsi="Arial" w:cs="Times New Roman"/>
      <w:sz w:val="24"/>
      <w:szCs w:val="20"/>
      <w:lang w:val="en-US"/>
    </w:rPr>
  </w:style>
  <w:style w:type="character" w:customStyle="1" w:styleId="BodyTextIndent2Char">
    <w:name w:val="Body Text Indent 2 Char"/>
    <w:basedOn w:val="DefaultParagraphFont"/>
    <w:link w:val="BodyTextIndent2"/>
    <w:rsid w:val="00236C09"/>
    <w:rPr>
      <w:rFonts w:ascii="Arial" w:eastAsia="Times New Roman" w:hAnsi="Arial" w:cs="Times New Roman"/>
      <w:sz w:val="24"/>
      <w:szCs w:val="20"/>
      <w:lang w:val="en-US"/>
    </w:rPr>
  </w:style>
  <w:style w:type="paragraph" w:styleId="BodyTextIndent3">
    <w:name w:val="Body Text Indent 3"/>
    <w:basedOn w:val="Normal"/>
    <w:link w:val="BodyTextIndent3Char"/>
    <w:rsid w:val="00236C09"/>
    <w:pPr>
      <w:spacing w:line="240" w:lineRule="auto"/>
      <w:ind w:left="709" w:hanging="709"/>
    </w:pPr>
    <w:rPr>
      <w:rFonts w:ascii="Arial" w:eastAsia="Times New Roman" w:hAnsi="Arial" w:cs="Times New Roman"/>
      <w:sz w:val="24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236C09"/>
    <w:rPr>
      <w:rFonts w:ascii="Arial" w:eastAsia="Times New Roman" w:hAnsi="Arial" w:cs="Times New Roman"/>
      <w:sz w:val="24"/>
      <w:szCs w:val="20"/>
      <w:lang w:val="en-US"/>
    </w:rPr>
  </w:style>
  <w:style w:type="paragraph" w:styleId="PlainText">
    <w:name w:val="Plain Text"/>
    <w:basedOn w:val="Normal"/>
    <w:link w:val="PlainTextChar"/>
    <w:rsid w:val="00236C09"/>
    <w:pPr>
      <w:spacing w:line="240" w:lineRule="auto"/>
    </w:pPr>
    <w:rPr>
      <w:rFonts w:ascii="Courier New" w:eastAsia="Times New Roman" w:hAnsi="Courier New" w:cs="Courier New"/>
      <w:szCs w:val="20"/>
    </w:rPr>
  </w:style>
  <w:style w:type="character" w:customStyle="1" w:styleId="PlainTextChar">
    <w:name w:val="Plain Text Char"/>
    <w:basedOn w:val="DefaultParagraphFont"/>
    <w:link w:val="PlainText"/>
    <w:rsid w:val="00236C09"/>
    <w:rPr>
      <w:rFonts w:ascii="Courier New" w:eastAsia="Times New Roman" w:hAnsi="Courier New" w:cs="Courier New"/>
      <w:sz w:val="20"/>
      <w:szCs w:val="20"/>
    </w:rPr>
  </w:style>
  <w:style w:type="paragraph" w:styleId="BlockText">
    <w:name w:val="Block Text"/>
    <w:basedOn w:val="Normal"/>
    <w:rsid w:val="00236C09"/>
    <w:pPr>
      <w:tabs>
        <w:tab w:val="left" w:pos="-720"/>
        <w:tab w:val="left" w:pos="0"/>
      </w:tabs>
      <w:spacing w:line="240" w:lineRule="auto"/>
      <w:ind w:left="-720" w:right="-54"/>
    </w:pPr>
    <w:rPr>
      <w:rFonts w:ascii="Arial" w:eastAsia="Times New Roman" w:hAnsi="Arial" w:cs="Arial"/>
      <w:sz w:val="24"/>
      <w:szCs w:val="24"/>
      <w:lang w:val="en-US"/>
    </w:rPr>
  </w:style>
  <w:style w:type="paragraph" w:styleId="BodyText2">
    <w:name w:val="Body Text 2"/>
    <w:basedOn w:val="Normal"/>
    <w:link w:val="BodyText2Char"/>
    <w:rsid w:val="00236C09"/>
    <w:pPr>
      <w:spacing w:line="240" w:lineRule="auto"/>
      <w:jc w:val="center"/>
    </w:pPr>
    <w:rPr>
      <w:rFonts w:ascii="Arial" w:eastAsia="Times New Roman" w:hAnsi="Arial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236C09"/>
    <w:rPr>
      <w:rFonts w:ascii="Arial" w:eastAsia="Times New Roman" w:hAnsi="Arial" w:cs="Times New Roman"/>
      <w:sz w:val="24"/>
      <w:szCs w:val="20"/>
    </w:rPr>
  </w:style>
  <w:style w:type="character" w:styleId="FootnoteReference">
    <w:name w:val="footnote reference"/>
    <w:semiHidden/>
    <w:rsid w:val="00236C09"/>
    <w:rPr>
      <w:vertAlign w:val="superscript"/>
    </w:rPr>
  </w:style>
  <w:style w:type="paragraph" w:styleId="FootnoteText">
    <w:name w:val="footnote text"/>
    <w:basedOn w:val="Normal"/>
    <w:link w:val="FootnoteTextChar"/>
    <w:semiHidden/>
    <w:rsid w:val="00236C09"/>
    <w:pPr>
      <w:spacing w:line="240" w:lineRule="auto"/>
    </w:pPr>
    <w:rPr>
      <w:rFonts w:eastAsia="Times New Roman" w:cs="Times New Roman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236C09"/>
    <w:rPr>
      <w:rFonts w:ascii="Verdana" w:eastAsia="Times New Roman" w:hAnsi="Verdana" w:cs="Times New Roman"/>
      <w:sz w:val="20"/>
      <w:szCs w:val="20"/>
    </w:rPr>
  </w:style>
  <w:style w:type="paragraph" w:styleId="BodyText3">
    <w:name w:val="Body Text 3"/>
    <w:basedOn w:val="Normal"/>
    <w:link w:val="BodyText3Char"/>
    <w:rsid w:val="00236C09"/>
    <w:pPr>
      <w:tabs>
        <w:tab w:val="left" w:pos="0"/>
        <w:tab w:val="num" w:pos="1440"/>
      </w:tabs>
      <w:spacing w:line="240" w:lineRule="auto"/>
      <w:ind w:right="-54"/>
    </w:pPr>
    <w:rPr>
      <w:rFonts w:ascii="Arial" w:eastAsia="Times New Roman" w:hAnsi="Arial" w:cs="Arial"/>
      <w:sz w:val="24"/>
      <w:szCs w:val="24"/>
      <w:lang w:val="en-US"/>
    </w:rPr>
  </w:style>
  <w:style w:type="character" w:customStyle="1" w:styleId="BodyText3Char">
    <w:name w:val="Body Text 3 Char"/>
    <w:basedOn w:val="DefaultParagraphFont"/>
    <w:link w:val="BodyText3"/>
    <w:rsid w:val="00236C09"/>
    <w:rPr>
      <w:rFonts w:ascii="Arial" w:eastAsia="Times New Roman" w:hAnsi="Arial" w:cs="Arial"/>
      <w:sz w:val="24"/>
      <w:szCs w:val="24"/>
      <w:lang w:val="en-US"/>
    </w:rPr>
  </w:style>
  <w:style w:type="character" w:styleId="EndnoteReference">
    <w:name w:val="endnote reference"/>
    <w:semiHidden/>
    <w:rsid w:val="00236C09"/>
    <w:rPr>
      <w:vertAlign w:val="superscript"/>
    </w:rPr>
  </w:style>
  <w:style w:type="paragraph" w:customStyle="1" w:styleId="DfESBullets">
    <w:name w:val="DfESBullets"/>
    <w:basedOn w:val="Normal"/>
    <w:rsid w:val="00236C09"/>
    <w:pPr>
      <w:widowControl w:val="0"/>
      <w:numPr>
        <w:numId w:val="1"/>
      </w:numPr>
      <w:overflowPunct w:val="0"/>
      <w:autoSpaceDE w:val="0"/>
      <w:autoSpaceDN w:val="0"/>
      <w:adjustRightInd w:val="0"/>
      <w:spacing w:after="240" w:line="240" w:lineRule="auto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styleId="BalloonText">
    <w:name w:val="Balloon Text"/>
    <w:basedOn w:val="Normal"/>
    <w:link w:val="BalloonTextChar"/>
    <w:rsid w:val="00236C09"/>
    <w:pPr>
      <w:spacing w:line="240" w:lineRule="auto"/>
    </w:pPr>
    <w:rPr>
      <w:rFonts w:ascii="Tahoma" w:eastAsia="Times New Roman" w:hAnsi="Tahoma" w:cs="Tahoma"/>
      <w:sz w:val="16"/>
      <w:szCs w:val="16"/>
      <w:lang w:val="en-US"/>
    </w:rPr>
  </w:style>
  <w:style w:type="character" w:customStyle="1" w:styleId="BalloonTextChar">
    <w:name w:val="Balloon Text Char"/>
    <w:basedOn w:val="DefaultParagraphFont"/>
    <w:link w:val="BalloonText"/>
    <w:rsid w:val="00236C09"/>
    <w:rPr>
      <w:rFonts w:ascii="Tahoma" w:eastAsia="Times New Roman" w:hAnsi="Tahoma" w:cs="Tahoma"/>
      <w:sz w:val="16"/>
      <w:szCs w:val="16"/>
      <w:lang w:val="en-US"/>
    </w:rPr>
  </w:style>
  <w:style w:type="paragraph" w:styleId="ListParagraph">
    <w:name w:val="List Paragraph"/>
    <w:basedOn w:val="Normal"/>
    <w:autoRedefine/>
    <w:uiPriority w:val="1"/>
    <w:qFormat/>
    <w:rsid w:val="00A46E62"/>
    <w:pPr>
      <w:numPr>
        <w:numId w:val="24"/>
      </w:numPr>
      <w:spacing w:line="240" w:lineRule="auto"/>
    </w:pPr>
    <w:rPr>
      <w:rFonts w:eastAsia="Times New Roman" w:cs="Arial"/>
      <w:szCs w:val="24"/>
      <w:lang w:val="en-US"/>
    </w:rPr>
  </w:style>
  <w:style w:type="character" w:styleId="FollowedHyperlink">
    <w:name w:val="FollowedHyperlink"/>
    <w:rsid w:val="00236C09"/>
    <w:rPr>
      <w:color w:val="954F72"/>
      <w:u w:val="single"/>
    </w:rPr>
  </w:style>
  <w:style w:type="paragraph" w:styleId="NoSpacing">
    <w:name w:val="No Spacing"/>
    <w:uiPriority w:val="1"/>
    <w:qFormat/>
    <w:rsid w:val="00236C09"/>
    <w:pPr>
      <w:spacing w:after="0" w:line="240" w:lineRule="auto"/>
    </w:pPr>
    <w:rPr>
      <w:rFonts w:ascii="Comic Sans MS" w:eastAsia="Times New Roman" w:hAnsi="Comic Sans MS" w:cs="Times New Roman"/>
      <w:sz w:val="20"/>
      <w:szCs w:val="20"/>
    </w:rPr>
  </w:style>
  <w:style w:type="paragraph" w:customStyle="1" w:styleId="Default">
    <w:name w:val="Default"/>
    <w:rsid w:val="00236C0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n-GB"/>
    </w:rPr>
  </w:style>
  <w:style w:type="character" w:customStyle="1" w:styleId="A1">
    <w:name w:val="A1"/>
    <w:uiPriority w:val="99"/>
    <w:rsid w:val="00236C09"/>
    <w:rPr>
      <w:rFonts w:cs="Futura Book"/>
      <w:color w:val="000000"/>
      <w:sz w:val="34"/>
      <w:szCs w:val="34"/>
    </w:rPr>
  </w:style>
  <w:style w:type="character" w:customStyle="1" w:styleId="UnresolvedMention1">
    <w:name w:val="Unresolved Mention1"/>
    <w:uiPriority w:val="99"/>
    <w:semiHidden/>
    <w:unhideWhenUsed/>
    <w:rsid w:val="00236C09"/>
    <w:rPr>
      <w:color w:val="605E5C"/>
      <w:shd w:val="clear" w:color="auto" w:fill="E1DFDD"/>
    </w:rPr>
  </w:style>
  <w:style w:type="character" w:styleId="CommentReference">
    <w:name w:val="annotation reference"/>
    <w:rsid w:val="00236C09"/>
    <w:rPr>
      <w:sz w:val="16"/>
      <w:szCs w:val="16"/>
    </w:rPr>
  </w:style>
  <w:style w:type="paragraph" w:styleId="CommentText">
    <w:name w:val="annotation text"/>
    <w:basedOn w:val="Normal"/>
    <w:link w:val="CommentTextChar"/>
    <w:rsid w:val="00236C09"/>
    <w:pPr>
      <w:spacing w:line="240" w:lineRule="auto"/>
    </w:pPr>
    <w:rPr>
      <w:rFonts w:ascii="Arial" w:eastAsia="Times New Roman" w:hAnsi="Arial" w:cs="Arial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rsid w:val="00236C09"/>
    <w:rPr>
      <w:rFonts w:ascii="Arial" w:eastAsia="Times New Roman" w:hAnsi="Arial" w:cs="Arial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rsid w:val="00236C09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236C09"/>
    <w:rPr>
      <w:rFonts w:ascii="Arial" w:eastAsia="Times New Roman" w:hAnsi="Arial" w:cs="Arial"/>
      <w:b/>
      <w:bCs/>
      <w:sz w:val="20"/>
      <w:szCs w:val="20"/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923F32"/>
    <w:pPr>
      <w:spacing w:after="100"/>
      <w:ind w:left="200"/>
    </w:pPr>
  </w:style>
  <w:style w:type="paragraph" w:styleId="TOC3">
    <w:name w:val="toc 3"/>
    <w:basedOn w:val="Normal"/>
    <w:next w:val="Normal"/>
    <w:autoRedefine/>
    <w:uiPriority w:val="39"/>
    <w:unhideWhenUsed/>
    <w:rsid w:val="00923F32"/>
    <w:pPr>
      <w:spacing w:after="100"/>
      <w:ind w:left="400"/>
    </w:pPr>
  </w:style>
  <w:style w:type="paragraph" w:styleId="ListBullet">
    <w:name w:val="List Bullet"/>
    <w:basedOn w:val="Normal"/>
    <w:uiPriority w:val="99"/>
    <w:unhideWhenUsed/>
    <w:rsid w:val="00A453F0"/>
    <w:pPr>
      <w:numPr>
        <w:numId w:val="30"/>
      </w:numPr>
      <w:contextualSpacing/>
    </w:pPr>
  </w:style>
  <w:style w:type="paragraph" w:customStyle="1" w:styleId="TableParagraph">
    <w:name w:val="Table Paragraph"/>
    <w:basedOn w:val="Normal"/>
    <w:uiPriority w:val="1"/>
    <w:qFormat/>
    <w:rsid w:val="00571A3E"/>
    <w:pPr>
      <w:widowControl w:val="0"/>
      <w:autoSpaceDE w:val="0"/>
      <w:autoSpaceDN w:val="0"/>
      <w:spacing w:line="240" w:lineRule="auto"/>
      <w:ind w:left="108"/>
    </w:pPr>
    <w:rPr>
      <w:rFonts w:ascii="Calibri" w:eastAsia="Calibri" w:hAnsi="Calibri" w:cs="Calibri"/>
      <w:sz w:val="22"/>
      <w:lang w:eastAsia="en-GB" w:bidi="en-GB"/>
    </w:rPr>
  </w:style>
  <w:style w:type="paragraph" w:customStyle="1" w:styleId="1bodycopy10pt">
    <w:name w:val="1 body copy 10pt"/>
    <w:basedOn w:val="Normal"/>
    <w:link w:val="1bodycopy10ptChar"/>
    <w:qFormat/>
    <w:rsid w:val="00A6648A"/>
    <w:pPr>
      <w:spacing w:after="120" w:line="240" w:lineRule="auto"/>
    </w:pPr>
    <w:rPr>
      <w:rFonts w:ascii="Arial" w:eastAsia="MS Mincho" w:hAnsi="Arial" w:cs="Times New Roman"/>
      <w:szCs w:val="24"/>
      <w:lang w:val="en-US"/>
    </w:rPr>
  </w:style>
  <w:style w:type="character" w:customStyle="1" w:styleId="1bodycopy10ptChar">
    <w:name w:val="1 body copy 10pt Char"/>
    <w:link w:val="1bodycopy10pt"/>
    <w:rsid w:val="00A6648A"/>
    <w:rPr>
      <w:rFonts w:ascii="Arial" w:eastAsia="MS Mincho" w:hAnsi="Arial" w:cs="Times New Roman"/>
      <w:sz w:val="20"/>
      <w:szCs w:val="24"/>
      <w:lang w:val="en-US"/>
    </w:rPr>
  </w:style>
  <w:style w:type="paragraph" w:customStyle="1" w:styleId="Tablecopybulleted">
    <w:name w:val="Table copy bulleted"/>
    <w:basedOn w:val="Normal"/>
    <w:qFormat/>
    <w:rsid w:val="00E65560"/>
    <w:pPr>
      <w:keepLines/>
      <w:numPr>
        <w:numId w:val="32"/>
      </w:numPr>
      <w:spacing w:after="60" w:line="240" w:lineRule="auto"/>
      <w:textboxTightWrap w:val="allLines"/>
    </w:pPr>
    <w:rPr>
      <w:rFonts w:ascii="Arial" w:eastAsia="MS Mincho" w:hAnsi="Arial" w:cs="Times New Roman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282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hyperlink" Target="https://www.gov.uk/government/publications/send-code-of-practice-0-to-25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gov.uk/government/publications/equality-act-2010-advice-for-schools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legislation.gov.uk/ukpga/2010/15/schedule/10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microsoft.com/office/2016/09/relationships/commentsIds" Target="commentsIds.xml"/><Relationship Id="rId19" Type="http://schemas.microsoft.com/office/2011/relationships/people" Target="people.xml"/><Relationship Id="rId4" Type="http://schemas.openxmlformats.org/officeDocument/2006/relationships/settings" Target="settings.xml"/><Relationship Id="rId9" Type="http://schemas.microsoft.com/office/2011/relationships/commentsExtended" Target="commentsExtended.xml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19679C-0AC6-4DEB-A292-4B409048BA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8</Pages>
  <Words>1408</Words>
  <Characters>8026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Spittle</dc:creator>
  <cp:keywords/>
  <dc:description/>
  <cp:lastModifiedBy>Caroline Place</cp:lastModifiedBy>
  <cp:revision>48</cp:revision>
  <dcterms:created xsi:type="dcterms:W3CDTF">2025-01-20T15:02:00Z</dcterms:created>
  <dcterms:modified xsi:type="dcterms:W3CDTF">2025-01-20T15:52:00Z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-1756822465</vt:i4>
  </property>
</Properties>
</file>